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EFB" w:rsidRDefault="00451D35">
      <w:r>
        <w:pict>
          <v:rect id="_x0000_s1032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32">
              <w:txbxContent>
                <w:p w:rsidR="00AF1F6F" w:rsidRPr="00F82AD7" w:rsidRDefault="00451D35" w:rsidP="00DC5A71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32" type="#_x0000_t75" alt="barevný logolink" style="width:427.8pt;height:105pt;visibility:visible">
                        <v:imagedata r:id="rId8" o:title=""/>
                      </v:shape>
                    </w:pict>
                  </w:r>
                </w:p>
                <w:p w:rsidR="00AF1F6F" w:rsidRDefault="00AF1F6F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AF1F6F" w:rsidRDefault="00AF1F6F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AF1F6F" w:rsidRPr="0014295B" w:rsidRDefault="00AF1F6F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AF1F6F" w:rsidRDefault="00AF1F6F" w:rsidP="00EC73C9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:rsidR="00AF1F6F" w:rsidRPr="008F3539" w:rsidRDefault="00AF1F6F" w:rsidP="00EC73C9">
                  <w:pPr>
                    <w:rPr>
                      <w:rFonts w:cs="Arial"/>
                    </w:rPr>
                  </w:pPr>
                </w:p>
                <w:p w:rsidR="00AF1F6F" w:rsidRPr="008F3539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AF1F6F" w:rsidRPr="00696BE9" w:rsidRDefault="00AF1F6F" w:rsidP="00EC73C9">
                  <w:pPr>
                    <w:jc w:val="center"/>
                    <w:rPr>
                      <w:rFonts w:cs="Arial"/>
                      <w:b/>
                    </w:rPr>
                  </w:pPr>
                </w:p>
                <w:p w:rsidR="00AF1F6F" w:rsidRPr="00A31EA8" w:rsidRDefault="00AF1F6F" w:rsidP="00EC73C9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:rsidR="00AF1F6F" w:rsidRDefault="00AF1F6F" w:rsidP="00BB17E0">
                  <w:pPr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 w:rsidRPr="00BB17E0">
                    <w:rPr>
                      <w:rFonts w:cs="Arial"/>
                      <w:b/>
                      <w:sz w:val="48"/>
                      <w:szCs w:val="48"/>
                    </w:rPr>
                    <w:t xml:space="preserve">Obsluha mlýnských strojů </w:t>
                  </w:r>
                </w:p>
                <w:p w:rsidR="00AF1F6F" w:rsidRDefault="00AF1F6F" w:rsidP="00BB17E0">
                  <w:pPr>
                    <w:jc w:val="center"/>
                    <w:rPr>
                      <w:rFonts w:cs="Arial"/>
                    </w:rPr>
                  </w:pPr>
                  <w:r w:rsidRPr="00BB17E0">
                    <w:rPr>
                      <w:rFonts w:cs="Arial"/>
                      <w:b/>
                      <w:sz w:val="48"/>
                      <w:szCs w:val="48"/>
                    </w:rPr>
                    <w:t>(29-038-H)</w:t>
                  </w:r>
                </w:p>
                <w:p w:rsidR="00AF1F6F" w:rsidRDefault="00AF1F6F" w:rsidP="00D565E7">
                  <w:pPr>
                    <w:jc w:val="center"/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D565E7">
                  <w:pPr>
                    <w:jc w:val="center"/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DC5A71">
                  <w:pPr>
                    <w:jc w:val="center"/>
                    <w:rPr>
                      <w:rFonts w:cs="Arial"/>
                    </w:rPr>
                  </w:pPr>
                </w:p>
                <w:p w:rsidR="00AF1F6F" w:rsidRDefault="00AF1F6F" w:rsidP="00DC5A71">
                  <w:pPr>
                    <w:jc w:val="center"/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AF1F6F" w:rsidP="00EC73C9">
                  <w:pPr>
                    <w:rPr>
                      <w:rFonts w:cs="Arial"/>
                    </w:rPr>
                  </w:pPr>
                </w:p>
                <w:p w:rsidR="00AF1F6F" w:rsidRDefault="00451D35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33" type="#_x0000_t75" alt="logo" style="width:145.2pt;height:120.6pt;visibility:visible">
                        <v:imagedata r:id="rId9" o:title=""/>
                      </v:shape>
                    </w:pict>
                  </w:r>
                </w:p>
                <w:p w:rsidR="00AF1F6F" w:rsidRDefault="00AF1F6F" w:rsidP="003D12F6">
                  <w:pPr>
                    <w:rPr>
                      <w:rFonts w:cs="Arial"/>
                    </w:rPr>
                  </w:pPr>
                </w:p>
                <w:p w:rsidR="00AF1F6F" w:rsidRDefault="00AF1F6F" w:rsidP="003D12F6">
                  <w:pPr>
                    <w:rPr>
                      <w:rFonts w:cs="Arial"/>
                    </w:rPr>
                  </w:pPr>
                </w:p>
                <w:p w:rsidR="00AF1F6F" w:rsidRDefault="00AF1F6F" w:rsidP="003D12F6">
                  <w:pPr>
                    <w:rPr>
                      <w:rFonts w:cs="Arial"/>
                    </w:rPr>
                  </w:pPr>
                </w:p>
                <w:p w:rsidR="00AF1F6F" w:rsidRDefault="00AF1F6F" w:rsidP="003D12F6">
                  <w:pPr>
                    <w:rPr>
                      <w:rFonts w:cs="Arial"/>
                    </w:rPr>
                  </w:pPr>
                </w:p>
                <w:p w:rsidR="00AF1F6F" w:rsidRDefault="00AF1F6F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AF1F6F" w:rsidRDefault="00AF1F6F" w:rsidP="00EC73C9">
                  <w:pPr>
                    <w:jc w:val="center"/>
                    <w:rPr>
                      <w:rFonts w:cs="Arial"/>
                    </w:rPr>
                  </w:pPr>
                </w:p>
                <w:p w:rsidR="00AF1F6F" w:rsidRPr="00696BE9" w:rsidRDefault="00AF1F6F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3512EA" w:rsidRDefault="00E34EFB" w:rsidP="003512EA">
      <w:pPr>
        <w:jc w:val="both"/>
        <w:rPr>
          <w:noProof/>
        </w:rPr>
      </w:pPr>
      <w:r>
        <w:rPr>
          <w:noProof/>
        </w:rPr>
        <w:br w:type="page"/>
      </w:r>
    </w:p>
    <w:p w:rsidR="003512EA" w:rsidRDefault="003512EA" w:rsidP="003512EA">
      <w:pPr>
        <w:jc w:val="both"/>
        <w:rPr>
          <w:noProof/>
        </w:rPr>
      </w:pPr>
    </w:p>
    <w:p w:rsidR="003512EA" w:rsidRDefault="003512EA" w:rsidP="003512EA">
      <w:pPr>
        <w:jc w:val="both"/>
        <w:rPr>
          <w:noProof/>
        </w:rPr>
      </w:pPr>
    </w:p>
    <w:p w:rsidR="003512EA" w:rsidRPr="000B5D9B" w:rsidRDefault="003512EA" w:rsidP="003512EA">
      <w:pPr>
        <w:jc w:val="both"/>
        <w:rPr>
          <w:bCs/>
        </w:rPr>
      </w:pPr>
      <w:r w:rsidRPr="000B5D9B">
        <w:rPr>
          <w:noProof/>
        </w:rPr>
        <w:t xml:space="preserve">Rekvalifikační program byl vytvořen v rámci projektu UNIV 3  - Podpora procesu uznávání, který realizovalo Ministerstvo školství, mládeže a tělovýchovy ve spolupráci s </w:t>
      </w:r>
      <w:r w:rsidRPr="000B5D9B">
        <w:rPr>
          <w:bCs/>
        </w:rPr>
        <w:t>Národním ústavem pro vzdělávání</w:t>
      </w:r>
      <w:r w:rsidRPr="000B5D9B">
        <w:rPr>
          <w:b/>
          <w:bCs/>
        </w:rPr>
        <w:t>,</w:t>
      </w:r>
      <w:r w:rsidRPr="000B5D9B">
        <w:t xml:space="preserve"> </w:t>
      </w:r>
      <w:r w:rsidRPr="000B5D9B">
        <w:rPr>
          <w:bCs/>
        </w:rPr>
        <w:t>školským poradenským zařízením a zařízením pro další vzdělávání pedagogických pracovníků, s finanční podporou Evropského sociálního fondu a státního rozpočtu ČR.</w:t>
      </w:r>
    </w:p>
    <w:p w:rsidR="003512EA" w:rsidRDefault="003512EA" w:rsidP="003512EA">
      <w:pPr>
        <w:rPr>
          <w:bCs/>
        </w:rPr>
      </w:pPr>
      <w:r w:rsidRPr="000B5D9B">
        <w:rPr>
          <w:bCs/>
        </w:rPr>
        <w:t xml:space="preserve">Více informací o projektu najdete na </w:t>
      </w:r>
      <w:hyperlink r:id="rId10" w:history="1">
        <w:r w:rsidRPr="00F36877">
          <w:rPr>
            <w:rStyle w:val="Hypertextovodkaz"/>
            <w:bCs/>
          </w:rPr>
          <w:t>www.nuv.cz.univ3</w:t>
        </w:r>
      </w:hyperlink>
      <w:r w:rsidRPr="00F36877">
        <w:rPr>
          <w:bCs/>
        </w:rPr>
        <w:t>.</w:t>
      </w:r>
      <w:r>
        <w:rPr>
          <w:bCs/>
        </w:rPr>
        <w:t xml:space="preserve">  </w:t>
      </w:r>
    </w:p>
    <w:p w:rsidR="003512EA" w:rsidRDefault="003512EA" w:rsidP="003512EA">
      <w:pPr>
        <w:rPr>
          <w:bCs/>
        </w:rPr>
      </w:pPr>
      <w:r>
        <w:rPr>
          <w:bCs/>
        </w:rPr>
        <w:br w:type="page"/>
      </w:r>
    </w:p>
    <w:p w:rsidR="003512EA" w:rsidRDefault="003512EA" w:rsidP="003512EA">
      <w:pPr>
        <w:rPr>
          <w:bCs/>
        </w:rPr>
      </w:pPr>
    </w:p>
    <w:p w:rsidR="003512EA" w:rsidRDefault="003512EA" w:rsidP="003512EA">
      <w:pPr>
        <w:rPr>
          <w:bCs/>
        </w:rPr>
      </w:pPr>
    </w:p>
    <w:p w:rsidR="003512EA" w:rsidRPr="000B5D9B" w:rsidRDefault="003512EA" w:rsidP="003512EA">
      <w:r w:rsidRPr="000B5D9B">
        <w:t>Vážené kolegyně, vážení kolegové,</w:t>
      </w:r>
    </w:p>
    <w:p w:rsidR="003512EA" w:rsidRPr="000B5D9B" w:rsidRDefault="003512EA" w:rsidP="003512EA"/>
    <w:p w:rsidR="003512EA" w:rsidRPr="000B5D9B" w:rsidRDefault="003512EA" w:rsidP="003512EA">
      <w:pPr>
        <w:jc w:val="both"/>
      </w:pPr>
      <w:r w:rsidRPr="000B5D9B"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:rsidR="003512EA" w:rsidRPr="000B5D9B" w:rsidRDefault="003512EA" w:rsidP="003512EA">
      <w:pPr>
        <w:jc w:val="both"/>
      </w:pPr>
      <w:r w:rsidRPr="000B5D9B">
        <w:t>Má charakter modelového vzdělávacího programu, tzn.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 w:rsidRPr="000B5D9B">
          <w:rPr>
            <w:rStyle w:val="Hypertextovodkaz"/>
          </w:rPr>
          <w:t>www.msmt.cz/vzdelavani/dalsi</w:t>
        </w:r>
      </w:hyperlink>
      <w:r w:rsidRPr="000B5D9B">
        <w:t xml:space="preserve"> vzdělávání).</w:t>
      </w:r>
    </w:p>
    <w:p w:rsidR="003512EA" w:rsidRPr="000B5D9B" w:rsidRDefault="003512EA" w:rsidP="003512EA">
      <w:pPr>
        <w:jc w:val="both"/>
      </w:pPr>
      <w:r w:rsidRPr="000B5D9B">
        <w:t xml:space="preserve">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3512EA" w:rsidRPr="00210C89" w:rsidRDefault="003512EA" w:rsidP="003512EA">
      <w:pPr>
        <w:jc w:val="both"/>
        <w:rPr>
          <w:highlight w:val="yellow"/>
        </w:rPr>
      </w:pPr>
    </w:p>
    <w:p w:rsidR="003512EA" w:rsidRPr="00210C89" w:rsidRDefault="003512EA" w:rsidP="003512EA">
      <w:pPr>
        <w:jc w:val="both"/>
        <w:rPr>
          <w:highlight w:val="yellow"/>
        </w:rPr>
      </w:pPr>
    </w:p>
    <w:p w:rsidR="003512EA" w:rsidRDefault="003512EA" w:rsidP="003512EA">
      <w:pPr>
        <w:jc w:val="both"/>
      </w:pPr>
      <w:r w:rsidRPr="000B5D9B">
        <w:t>Projektový tým UNIV 3</w:t>
      </w:r>
      <w:r>
        <w:t xml:space="preserve"> </w:t>
      </w:r>
    </w:p>
    <w:p w:rsidR="00E34EFB" w:rsidRDefault="003512EA" w:rsidP="003512EA">
      <w:pPr>
        <w:jc w:val="center"/>
      </w:pPr>
      <w:r>
        <w:rPr>
          <w:noProof/>
        </w:rPr>
        <w:br w:type="page"/>
      </w:r>
    </w:p>
    <w:p w:rsidR="00E34EFB" w:rsidRPr="00F82AD7" w:rsidRDefault="00917DB9" w:rsidP="00932FBF">
      <w:r>
        <w:rPr>
          <w:noProof/>
        </w:rPr>
        <w:pict>
          <v:shape id="_x0000_i1026" type="#_x0000_t75" alt="barevný logolink" style="width:427.8pt;height:105pt;visibility:visible">
            <v:imagedata r:id="rId8" o:title=""/>
          </v:shape>
        </w:pict>
      </w:r>
    </w:p>
    <w:p w:rsidR="00E34EFB" w:rsidRDefault="00E34EFB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E34EFB" w:rsidRDefault="00E34EFB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E34EFB" w:rsidRDefault="00E34EFB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E34EFB" w:rsidRPr="0014295B" w:rsidRDefault="00E34EFB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E34EFB" w:rsidRDefault="00E34EFB" w:rsidP="0027546A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E34EFB" w:rsidRPr="008F3539" w:rsidRDefault="00E34EFB" w:rsidP="0027546A">
      <w:pPr>
        <w:rPr>
          <w:rFonts w:cs="Arial"/>
        </w:rPr>
      </w:pPr>
    </w:p>
    <w:p w:rsidR="00E34EFB" w:rsidRPr="008F3539" w:rsidRDefault="00E34EFB" w:rsidP="0027546A">
      <w:pPr>
        <w:rPr>
          <w:rFonts w:cs="Arial"/>
        </w:rPr>
      </w:pPr>
    </w:p>
    <w:p w:rsidR="00E34EFB" w:rsidRDefault="00E34EFB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E34EFB" w:rsidRPr="00696BE9" w:rsidRDefault="00E34EFB" w:rsidP="0027546A">
      <w:pPr>
        <w:jc w:val="center"/>
        <w:rPr>
          <w:rFonts w:cs="Arial"/>
          <w:b/>
        </w:rPr>
      </w:pPr>
    </w:p>
    <w:p w:rsidR="00E34EFB" w:rsidRPr="00A31EA8" w:rsidRDefault="00E34EFB" w:rsidP="0027546A">
      <w:pPr>
        <w:jc w:val="center"/>
        <w:rPr>
          <w:rFonts w:cs="Arial"/>
          <w:sz w:val="4"/>
          <w:szCs w:val="4"/>
        </w:rPr>
      </w:pPr>
    </w:p>
    <w:p w:rsidR="00917DB9" w:rsidRDefault="00E34EFB" w:rsidP="00DC5A71">
      <w:pPr>
        <w:jc w:val="center"/>
        <w:rPr>
          <w:rFonts w:cs="Arial"/>
          <w:b/>
          <w:sz w:val="48"/>
          <w:szCs w:val="48"/>
        </w:rPr>
      </w:pPr>
      <w:r w:rsidRPr="00BB17E0">
        <w:rPr>
          <w:rFonts w:cs="Arial"/>
          <w:b/>
          <w:sz w:val="48"/>
          <w:szCs w:val="48"/>
        </w:rPr>
        <w:t xml:space="preserve">Obsluha mlýnských strojů </w:t>
      </w:r>
    </w:p>
    <w:p w:rsidR="00E34EFB" w:rsidRDefault="00E34EFB" w:rsidP="00DC5A71">
      <w:pPr>
        <w:jc w:val="center"/>
        <w:rPr>
          <w:rFonts w:cs="Arial"/>
          <w:b/>
          <w:sz w:val="48"/>
          <w:szCs w:val="48"/>
        </w:rPr>
      </w:pPr>
      <w:r w:rsidRPr="00BB17E0">
        <w:rPr>
          <w:rFonts w:cs="Arial"/>
          <w:b/>
          <w:sz w:val="48"/>
          <w:szCs w:val="48"/>
        </w:rPr>
        <w:t>(29-038-H)</w:t>
      </w:r>
    </w:p>
    <w:p w:rsidR="00E34EFB" w:rsidRDefault="00E34EFB" w:rsidP="00DC5A71">
      <w:pPr>
        <w:jc w:val="center"/>
        <w:rPr>
          <w:rFonts w:cs="Arial"/>
          <w:b/>
          <w:sz w:val="48"/>
          <w:szCs w:val="48"/>
        </w:rPr>
      </w:pPr>
    </w:p>
    <w:p w:rsidR="00E34EFB" w:rsidRDefault="00E34EFB" w:rsidP="00DC5A71">
      <w:pPr>
        <w:jc w:val="center"/>
        <w:rPr>
          <w:rFonts w:cs="Arial"/>
          <w:b/>
          <w:sz w:val="48"/>
          <w:szCs w:val="48"/>
        </w:rPr>
      </w:pPr>
    </w:p>
    <w:p w:rsidR="00E34EFB" w:rsidRDefault="00E34EFB" w:rsidP="00DC5A71">
      <w:pPr>
        <w:jc w:val="center"/>
        <w:rPr>
          <w:rFonts w:cs="Arial"/>
          <w:b/>
          <w:sz w:val="48"/>
          <w:szCs w:val="48"/>
        </w:rPr>
      </w:pPr>
    </w:p>
    <w:p w:rsidR="00E34EFB" w:rsidRDefault="00E34EFB" w:rsidP="0079714F">
      <w:pPr>
        <w:rPr>
          <w:rFonts w:cs="Arial"/>
          <w:b/>
          <w:sz w:val="48"/>
          <w:szCs w:val="48"/>
        </w:rPr>
      </w:pPr>
    </w:p>
    <w:p w:rsidR="00E34EFB" w:rsidRDefault="00E34EFB" w:rsidP="0079714F">
      <w:pPr>
        <w:rPr>
          <w:rFonts w:cs="Arial"/>
          <w:b/>
          <w:sz w:val="48"/>
          <w:szCs w:val="48"/>
        </w:rPr>
      </w:pPr>
    </w:p>
    <w:p w:rsidR="00E34EFB" w:rsidRDefault="00E34EFB" w:rsidP="0079714F">
      <w:pPr>
        <w:rPr>
          <w:rFonts w:cs="Arial"/>
          <w:b/>
          <w:sz w:val="48"/>
          <w:szCs w:val="48"/>
        </w:rPr>
      </w:pPr>
    </w:p>
    <w:p w:rsidR="00E34EFB" w:rsidRDefault="00E34EFB" w:rsidP="00762F61">
      <w:pPr>
        <w:widowControl w:val="0"/>
        <w:autoSpaceDE w:val="0"/>
        <w:autoSpaceDN w:val="0"/>
        <w:rPr>
          <w:b/>
          <w:bCs/>
        </w:rPr>
      </w:pPr>
    </w:p>
    <w:p w:rsidR="00E34EFB" w:rsidRDefault="00917DB9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7" type="#_x0000_t75" style="width:166.8pt;height:47.4pt;visibility:visible">
            <v:imagedata r:id="rId12" o:title=""/>
          </v:shape>
        </w:pict>
      </w:r>
    </w:p>
    <w:p w:rsidR="00E34EFB" w:rsidRDefault="00E34EFB" w:rsidP="00762F61">
      <w:pPr>
        <w:widowControl w:val="0"/>
        <w:autoSpaceDE w:val="0"/>
        <w:autoSpaceDN w:val="0"/>
        <w:rPr>
          <w:b/>
          <w:bCs/>
        </w:rPr>
      </w:pPr>
    </w:p>
    <w:p w:rsidR="00E34EFB" w:rsidRDefault="00E34EFB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:rsidR="00E34EFB" w:rsidRPr="0055275E" w:rsidRDefault="00E34EFB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E34EFB" w:rsidRPr="00954C23" w:rsidRDefault="00E34EFB" w:rsidP="00762F61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 w:rsidR="003512EA">
        <w:rPr>
          <w:b/>
          <w:bCs/>
        </w:rPr>
        <w:t>5</w:t>
      </w:r>
    </w:p>
    <w:p w:rsidR="00E34EFB" w:rsidRPr="00E15DDB" w:rsidRDefault="00E34EFB" w:rsidP="00202841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</w:t>
      </w:r>
      <w:bookmarkStart w:id="0" w:name="_GoBack"/>
      <w:bookmarkEnd w:id="0"/>
      <w:r w:rsidRPr="00E15DDB">
        <w:rPr>
          <w:rFonts w:cs="Arial"/>
          <w:b/>
          <w:sz w:val="32"/>
          <w:szCs w:val="32"/>
        </w:rPr>
        <w:t>sah</w:t>
      </w:r>
    </w:p>
    <w:p w:rsidR="00E34EFB" w:rsidRDefault="004F78B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230701">
        <w:rPr>
          <w:rFonts w:cs="Arial"/>
          <w:b w:val="0"/>
          <w:bCs w:val="0"/>
          <w:caps w:val="0"/>
          <w:color w:val="FF00FF"/>
        </w:rPr>
        <w:fldChar w:fldCharType="begin"/>
      </w:r>
      <w:r w:rsidR="00E34EFB" w:rsidRPr="00230701">
        <w:rPr>
          <w:rFonts w:cs="Arial"/>
          <w:b w:val="0"/>
          <w:bCs w:val="0"/>
          <w:caps w:val="0"/>
          <w:color w:val="FF00FF"/>
        </w:rPr>
        <w:instrText xml:space="preserve"> TOC \o "1-3" \u  \* MERGEFORMAT </w:instrText>
      </w:r>
      <w:r w:rsidRPr="00230701">
        <w:rPr>
          <w:rFonts w:cs="Arial"/>
          <w:b w:val="0"/>
          <w:bCs w:val="0"/>
          <w:caps w:val="0"/>
          <w:color w:val="FF00FF"/>
        </w:rPr>
        <w:fldChar w:fldCharType="separate"/>
      </w:r>
      <w:r w:rsidR="00E34EFB">
        <w:rPr>
          <w:noProof/>
        </w:rPr>
        <w:t>1. Identifikační údaje rekvalifikačního programu</w:t>
      </w:r>
      <w:r w:rsidR="00E34EFB">
        <w:rPr>
          <w:noProof/>
        </w:rPr>
        <w:tab/>
      </w:r>
      <w:r>
        <w:rPr>
          <w:noProof/>
        </w:rPr>
        <w:fldChar w:fldCharType="begin"/>
      </w:r>
      <w:r w:rsidR="00E34EFB">
        <w:rPr>
          <w:noProof/>
        </w:rPr>
        <w:instrText xml:space="preserve"> PAGEREF _Toc372711616 \h </w:instrText>
      </w:r>
      <w:r>
        <w:rPr>
          <w:noProof/>
        </w:rPr>
      </w:r>
      <w:r>
        <w:rPr>
          <w:noProof/>
        </w:rPr>
        <w:fldChar w:fldCharType="separate"/>
      </w:r>
      <w:r w:rsidR="00917DB9">
        <w:rPr>
          <w:noProof/>
        </w:rPr>
        <w:t>6</w:t>
      </w:r>
      <w:r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_Toc372711617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7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_Toc372711618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7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_Toc372711619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7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_Toc372711620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8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_Toc372711621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8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_Toc372711622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8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_Toc372711623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8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_Toc372711624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8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_Toc372711625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9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_Toc372711626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9</w:t>
      </w:r>
      <w:r w:rsidR="004F78BF">
        <w:rPr>
          <w:noProof/>
        </w:rPr>
        <w:fldChar w:fldCharType="end"/>
      </w:r>
    </w:p>
    <w:p w:rsidR="00E34EFB" w:rsidRDefault="00E34EFB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6C5993">
        <w:rPr>
          <w:noProof/>
          <w:lang w:eastAsia="en-US"/>
        </w:rPr>
        <w:t>Postupy hodnocení výuky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_Toc372711627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10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_Toc372711628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11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_Toc372711629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12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_Toc372711630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26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_Toc372711643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27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3–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_Toc372711644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28</w:t>
      </w:r>
      <w:r w:rsidR="004F78BF">
        <w:rPr>
          <w:noProof/>
        </w:rPr>
        <w:fldChar w:fldCharType="end"/>
      </w:r>
    </w:p>
    <w:p w:rsidR="00917DB9" w:rsidRDefault="00E34EFB">
      <w:pPr>
        <w:pStyle w:val="Obsah1"/>
        <w:tabs>
          <w:tab w:val="right" w:leader="dot" w:pos="9062"/>
        </w:tabs>
        <w:rPr>
          <w:noProof/>
        </w:rPr>
      </w:pPr>
      <w:r w:rsidRPr="006C5993">
        <w:rPr>
          <w:b w:val="0"/>
          <w:noProof/>
        </w:rPr>
        <w:t>Příloha č. 4 –</w:t>
      </w:r>
      <w:r>
        <w:rPr>
          <w:noProof/>
        </w:rPr>
        <w:t xml:space="preserve"> Vzor </w:t>
      </w:r>
      <w:r w:rsidR="003512EA">
        <w:rPr>
          <w:noProof/>
        </w:rPr>
        <w:t>potvrz</w:t>
      </w:r>
      <w:r>
        <w:rPr>
          <w:noProof/>
        </w:rPr>
        <w:t>ení o účasti v akreditovaném vzdělávacím</w:t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programu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_Toc372711645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29</w:t>
      </w:r>
      <w:r w:rsidR="004F78BF">
        <w:rPr>
          <w:noProof/>
        </w:rPr>
        <w:fldChar w:fldCharType="end"/>
      </w:r>
    </w:p>
    <w:p w:rsidR="00E34EFB" w:rsidRDefault="00E34EFB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 w:rsidR="004F78BF">
        <w:rPr>
          <w:noProof/>
        </w:rPr>
        <w:fldChar w:fldCharType="begin"/>
      </w:r>
      <w:r>
        <w:rPr>
          <w:noProof/>
        </w:rPr>
        <w:instrText xml:space="preserve"> PAGEREF _Toc372711646 \h </w:instrText>
      </w:r>
      <w:r w:rsidR="004F78BF">
        <w:rPr>
          <w:noProof/>
        </w:rPr>
      </w:r>
      <w:r w:rsidR="004F78BF">
        <w:rPr>
          <w:noProof/>
        </w:rPr>
        <w:fldChar w:fldCharType="separate"/>
      </w:r>
      <w:r w:rsidR="00917DB9">
        <w:rPr>
          <w:noProof/>
        </w:rPr>
        <w:t>31</w:t>
      </w:r>
      <w:r w:rsidR="004F78BF">
        <w:rPr>
          <w:noProof/>
        </w:rPr>
        <w:fldChar w:fldCharType="end"/>
      </w:r>
    </w:p>
    <w:p w:rsidR="00E34EFB" w:rsidRDefault="004F78BF" w:rsidP="001C7651">
      <w:pPr>
        <w:rPr>
          <w:rFonts w:cs="Arial"/>
          <w:b/>
          <w:bCs/>
          <w:color w:val="FF00FF"/>
          <w:sz w:val="20"/>
          <w:szCs w:val="20"/>
        </w:rPr>
      </w:pPr>
      <w:r w:rsidRPr="00230701">
        <w:rPr>
          <w:rFonts w:cs="Arial"/>
          <w:b/>
          <w:bCs/>
          <w:caps/>
          <w:color w:val="FF00FF"/>
        </w:rPr>
        <w:fldChar w:fldCharType="end"/>
      </w:r>
    </w:p>
    <w:p w:rsidR="00E34EFB" w:rsidRDefault="00E34EFB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E34EFB" w:rsidRDefault="00E34EFB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E34EFB" w:rsidRDefault="00E34EFB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E34EFB" w:rsidRDefault="00E34EFB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E34EFB" w:rsidRPr="00275F5E" w:rsidRDefault="00E34EFB" w:rsidP="00BA04CC">
      <w:pPr>
        <w:pStyle w:val="Nadpis1"/>
      </w:pPr>
      <w:r>
        <w:br w:type="page"/>
      </w:r>
      <w:bookmarkStart w:id="1" w:name="_Toc198274873"/>
      <w:r w:rsidRPr="00275F5E">
        <w:lastRenderedPageBreak/>
        <w:t xml:space="preserve"> </w:t>
      </w:r>
      <w:bookmarkStart w:id="2" w:name="_Toc289084671"/>
      <w:bookmarkStart w:id="3" w:name="_Toc372711616"/>
      <w:r w:rsidRPr="00275F5E">
        <w:t xml:space="preserve">1. Identifikační údaje </w:t>
      </w:r>
      <w:r>
        <w:t xml:space="preserve">rekvalifikačního </w:t>
      </w:r>
      <w:r w:rsidRPr="00275F5E">
        <w:t>programu</w:t>
      </w:r>
      <w:bookmarkEnd w:id="1"/>
      <w:bookmarkEnd w:id="2"/>
      <w:bookmarkEnd w:id="3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E34EFB" w:rsidRPr="00257339" w:rsidTr="006F4453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560C7F" w:rsidRDefault="00E34EFB" w:rsidP="00BE022A">
            <w:pPr>
              <w:pStyle w:val="Default"/>
              <w:rPr>
                <w:szCs w:val="22"/>
              </w:rPr>
            </w:pPr>
            <w:r w:rsidRPr="00927354">
              <w:rPr>
                <w:szCs w:val="22"/>
              </w:rPr>
              <w:t>Obsluha mlýnských strojů (29-038-H)</w:t>
            </w:r>
          </w:p>
        </w:tc>
      </w:tr>
      <w:tr w:rsidR="00E34EFB" w:rsidRPr="00257339" w:rsidTr="00D66F7D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917DB9" w:rsidRDefault="00E34EFB" w:rsidP="00927354">
            <w:pPr>
              <w:pStyle w:val="Default"/>
              <w:rPr>
                <w:sz w:val="22"/>
                <w:szCs w:val="22"/>
              </w:rPr>
            </w:pPr>
            <w:r w:rsidRPr="00917DB9">
              <w:rPr>
                <w:sz w:val="22"/>
                <w:szCs w:val="22"/>
              </w:rPr>
              <w:t>Platný od 1. 2. 2013</w:t>
            </w:r>
          </w:p>
        </w:tc>
      </w:tr>
      <w:tr w:rsidR="00E34EFB" w:rsidRPr="00257339" w:rsidTr="00257339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560C7F" w:rsidRDefault="00E34EFB" w:rsidP="00560C7F">
            <w:pPr>
              <w:pStyle w:val="Default"/>
              <w:rPr>
                <w:szCs w:val="22"/>
              </w:rPr>
            </w:pP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43664B" w:rsidRDefault="00E34EFB" w:rsidP="0043664B">
            <w:pPr>
              <w:pStyle w:val="Default"/>
              <w:rPr>
                <w:szCs w:val="22"/>
              </w:rPr>
            </w:pP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D66F7D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179/2006 Sb. </w:t>
            </w: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Default="00E34EFB" w:rsidP="009326C7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Minimálně základní vzdělání. </w:t>
            </w:r>
          </w:p>
          <w:p w:rsidR="00917DB9" w:rsidRPr="00257339" w:rsidRDefault="00917DB9" w:rsidP="009326C7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Platný zdravotní průkaz pro práci v</w:t>
            </w:r>
            <w:r>
              <w:rPr>
                <w:rFonts w:cs="Arial"/>
                <w:sz w:val="22"/>
                <w:szCs w:val="22"/>
              </w:rPr>
              <w:t> </w:t>
            </w:r>
            <w:r>
              <w:rPr>
                <w:rFonts w:cs="Arial"/>
                <w:sz w:val="22"/>
                <w:szCs w:val="22"/>
              </w:rPr>
              <w:t>potravinářství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Default="00E34EFB" w:rsidP="001A440D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Podmínky zdravotní způsobilosti jsou uvedeny na www.nsp.cz. </w:t>
            </w:r>
          </w:p>
          <w:p w:rsidR="00E34EFB" w:rsidRPr="00257339" w:rsidRDefault="00E34EFB" w:rsidP="001A440D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Prezenční </w:t>
            </w: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321A5E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120 hodin (59</w:t>
            </w:r>
            <w:r w:rsidR="00917DB9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hod. teoretická výuka, hod. 61 praxe)</w:t>
            </w: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927354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Zkouška k získání profesní kvalifikace Obsluha mlýnských strojů (29-038-H) dle zákona č.179/2006 Sb.</w:t>
            </w:r>
          </w:p>
        </w:tc>
      </w:tr>
      <w:tr w:rsidR="00E34EFB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927354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Profesní kvalifikace Obsluha mlýnských strojů (29-038-H)</w:t>
            </w:r>
          </w:p>
        </w:tc>
      </w:tr>
      <w:tr w:rsidR="00E34EFB" w:rsidRPr="00257339" w:rsidTr="002816A7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Default="00AF1F6F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E34EFB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:rsidR="00E34EFB" w:rsidRDefault="00E34EFB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kvalifikaci </w:t>
            </w:r>
          </w:p>
          <w:p w:rsidR="00E34EFB" w:rsidRPr="00257339" w:rsidRDefault="00E34EFB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AF1F6F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Pr="00257339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E34EFB" w:rsidRDefault="00E34EFB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0F243E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F243E"/>
                <w:sz w:val="22"/>
                <w:szCs w:val="22"/>
              </w:rPr>
              <w:t>Obsluha mlýnských strojů</w:t>
            </w:r>
          </w:p>
          <w:p w:rsidR="00E34EFB" w:rsidRPr="00530C9D" w:rsidRDefault="00E34EFB" w:rsidP="007248AE">
            <w:pPr>
              <w:widowControl w:val="0"/>
              <w:autoSpaceDE w:val="0"/>
              <w:autoSpaceDN w:val="0"/>
              <w:rPr>
                <w:rFonts w:cs="Arial"/>
                <w:bCs/>
                <w:color w:val="0F243E"/>
                <w:sz w:val="22"/>
                <w:szCs w:val="22"/>
              </w:rPr>
            </w:pPr>
          </w:p>
        </w:tc>
      </w:tr>
      <w:tr w:rsidR="001D221F" w:rsidRPr="00257339" w:rsidTr="002816A7">
        <w:tc>
          <w:tcPr>
            <w:tcW w:w="2842" w:type="dxa"/>
            <w:tcBorders>
              <w:bottom w:val="single" w:sz="4" w:space="0" w:color="auto"/>
            </w:tcBorders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D221F" w:rsidRDefault="001D221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single" w:sz="4" w:space="0" w:color="auto"/>
            </w:tcBorders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D221F" w:rsidRPr="0007235B" w:rsidRDefault="001D221F" w:rsidP="001D221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7235B">
              <w:rPr>
                <w:sz w:val="22"/>
                <w:szCs w:val="22"/>
              </w:rPr>
              <w:t>Garant kurzu:</w:t>
            </w:r>
          </w:p>
          <w:p w:rsidR="001D221F" w:rsidRPr="0007235B" w:rsidRDefault="001D221F" w:rsidP="001D221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:rsidR="001D221F" w:rsidRDefault="001D221F" w:rsidP="001D221F">
            <w:pPr>
              <w:widowControl w:val="0"/>
              <w:autoSpaceDE w:val="0"/>
              <w:autoSpaceDN w:val="0"/>
              <w:rPr>
                <w:szCs w:val="22"/>
              </w:rPr>
            </w:pPr>
            <w:r w:rsidRPr="0007235B">
              <w:rPr>
                <w:sz w:val="22"/>
                <w:szCs w:val="22"/>
              </w:rPr>
              <w:t>Autorizovaná osoba</w:t>
            </w:r>
            <w:r>
              <w:rPr>
                <w:szCs w:val="22"/>
              </w:rPr>
              <w:t>:</w:t>
            </w:r>
          </w:p>
          <w:p w:rsidR="001D221F" w:rsidRDefault="001D221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0F243E"/>
                <w:sz w:val="22"/>
                <w:szCs w:val="22"/>
              </w:rPr>
            </w:pPr>
          </w:p>
        </w:tc>
      </w:tr>
    </w:tbl>
    <w:p w:rsidR="00E34EFB" w:rsidRDefault="00E34EFB" w:rsidP="00B02402">
      <w:pPr>
        <w:pStyle w:val="Nadpis1"/>
        <w:jc w:val="both"/>
      </w:pPr>
      <w:r>
        <w:br w:type="page"/>
      </w:r>
      <w:bookmarkStart w:id="4" w:name="_Toc198274874"/>
      <w:bookmarkStart w:id="5" w:name="_Toc289084672"/>
      <w:bookmarkStart w:id="6" w:name="_Toc372711617"/>
      <w:r w:rsidRPr="00275F5E">
        <w:lastRenderedPageBreak/>
        <w:t>2. Profil absolventa</w:t>
      </w:r>
      <w:bookmarkEnd w:id="4"/>
      <w:bookmarkEnd w:id="5"/>
      <w:bookmarkEnd w:id="6"/>
    </w:p>
    <w:p w:rsidR="00E34EFB" w:rsidRPr="00530C9D" w:rsidRDefault="00E34EFB" w:rsidP="00FF4D61">
      <w:pPr>
        <w:widowControl w:val="0"/>
        <w:autoSpaceDE w:val="0"/>
        <w:autoSpaceDN w:val="0"/>
        <w:rPr>
          <w:rFonts w:cs="Arial"/>
          <w:color w:val="0F243E"/>
          <w:sz w:val="22"/>
          <w:szCs w:val="22"/>
        </w:rPr>
      </w:pPr>
      <w:bookmarkStart w:id="7" w:name="_Toc289084673"/>
      <w:bookmarkStart w:id="8" w:name="_Toc198274876"/>
      <w:r w:rsidRPr="00530C9D">
        <w:rPr>
          <w:rFonts w:cs="Arial"/>
          <w:color w:val="0F243E"/>
          <w:sz w:val="22"/>
          <w:szCs w:val="22"/>
        </w:rPr>
        <w:t xml:space="preserve">Rekvalifikační program připravuje </w:t>
      </w:r>
      <w:r>
        <w:rPr>
          <w:rFonts w:cs="Arial"/>
          <w:color w:val="0F243E"/>
          <w:sz w:val="22"/>
          <w:szCs w:val="22"/>
        </w:rPr>
        <w:t xml:space="preserve">uchazeče </w:t>
      </w:r>
      <w:r w:rsidRPr="00530C9D">
        <w:rPr>
          <w:rFonts w:cs="Arial"/>
          <w:color w:val="0F243E"/>
          <w:sz w:val="22"/>
          <w:szCs w:val="22"/>
        </w:rPr>
        <w:t xml:space="preserve">na úspěšné vykonání zkoušky podle zákona č. 179/2006 Sb. pro získání profesní kvalifikace </w:t>
      </w:r>
      <w:r w:rsidRPr="009326C7">
        <w:rPr>
          <w:rFonts w:cs="Arial"/>
          <w:color w:val="0F243E"/>
          <w:sz w:val="22"/>
          <w:szCs w:val="22"/>
        </w:rPr>
        <w:t>Obsluha mlýnských strojů (29-038-H) a</w:t>
      </w:r>
      <w:r w:rsidRPr="00530C9D">
        <w:rPr>
          <w:rFonts w:cs="Arial"/>
          <w:color w:val="0F243E"/>
          <w:sz w:val="22"/>
          <w:szCs w:val="22"/>
        </w:rPr>
        <w:t xml:space="preserve"> na úspěšný výkon zvolené profesní kvalifikace. </w:t>
      </w:r>
    </w:p>
    <w:p w:rsidR="00E34EFB" w:rsidRPr="00215964" w:rsidRDefault="00E34EFB" w:rsidP="00215964">
      <w:pPr>
        <w:pStyle w:val="Nadpis2"/>
        <w:rPr>
          <w:szCs w:val="22"/>
        </w:rPr>
      </w:pPr>
      <w:bookmarkStart w:id="9" w:name="_Toc372711618"/>
      <w:r w:rsidRPr="00215964">
        <w:rPr>
          <w:szCs w:val="22"/>
        </w:rPr>
        <w:t>Výsledky vzdělávání</w:t>
      </w:r>
      <w:bookmarkEnd w:id="7"/>
      <w:bookmarkEnd w:id="9"/>
    </w:p>
    <w:p w:rsidR="00E34EFB" w:rsidRDefault="00E34EFB" w:rsidP="005E177E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:rsidR="00E34EFB" w:rsidRDefault="00E34EFB" w:rsidP="005E177E">
      <w:pPr>
        <w:jc w:val="both"/>
        <w:rPr>
          <w:rFonts w:cs="Arial"/>
          <w:sz w:val="22"/>
          <w:szCs w:val="22"/>
        </w:rPr>
      </w:pPr>
    </w:p>
    <w:p w:rsidR="00E34EFB" w:rsidRPr="006D18E1" w:rsidRDefault="00E34EFB" w:rsidP="00927354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Obsluhovat</w:t>
      </w:r>
      <w:r w:rsidRPr="00927354">
        <w:rPr>
          <w:rFonts w:cs="Arial"/>
          <w:color w:val="000000"/>
          <w:sz w:val="22"/>
          <w:szCs w:val="22"/>
        </w:rPr>
        <w:t xml:space="preserve"> a monitorov</w:t>
      </w:r>
      <w:r>
        <w:rPr>
          <w:rFonts w:cs="Arial"/>
          <w:color w:val="000000"/>
          <w:sz w:val="22"/>
          <w:szCs w:val="22"/>
        </w:rPr>
        <w:t>at mlýnskou</w:t>
      </w:r>
      <w:r w:rsidRPr="00927354">
        <w:rPr>
          <w:rFonts w:cs="Arial"/>
          <w:color w:val="000000"/>
          <w:sz w:val="22"/>
          <w:szCs w:val="22"/>
        </w:rPr>
        <w:t xml:space="preserve"> výrob</w:t>
      </w:r>
      <w:r>
        <w:rPr>
          <w:rFonts w:cs="Arial"/>
          <w:color w:val="000000"/>
          <w:sz w:val="22"/>
          <w:szCs w:val="22"/>
        </w:rPr>
        <w:t>u</w:t>
      </w:r>
      <w:r w:rsidRPr="00927354">
        <w:rPr>
          <w:rFonts w:cs="Arial"/>
          <w:color w:val="000000"/>
          <w:sz w:val="22"/>
          <w:szCs w:val="22"/>
        </w:rPr>
        <w:t>, technologick</w:t>
      </w:r>
      <w:r>
        <w:rPr>
          <w:rFonts w:cs="Arial"/>
          <w:color w:val="000000"/>
          <w:sz w:val="22"/>
          <w:szCs w:val="22"/>
        </w:rPr>
        <w:t>ých zařízení a kontrolovat</w:t>
      </w:r>
      <w:r w:rsidRPr="00927354">
        <w:rPr>
          <w:rFonts w:cs="Arial"/>
          <w:color w:val="000000"/>
          <w:sz w:val="22"/>
          <w:szCs w:val="22"/>
        </w:rPr>
        <w:t xml:space="preserve"> parametr</w:t>
      </w:r>
      <w:r>
        <w:rPr>
          <w:rFonts w:cs="Arial"/>
          <w:color w:val="000000"/>
          <w:sz w:val="22"/>
          <w:szCs w:val="22"/>
        </w:rPr>
        <w:t>y</w:t>
      </w:r>
      <w:r w:rsidRPr="00927354">
        <w:rPr>
          <w:rFonts w:cs="Arial"/>
          <w:color w:val="000000"/>
          <w:sz w:val="22"/>
          <w:szCs w:val="22"/>
        </w:rPr>
        <w:t xml:space="preserve"> výrobního procesu</w:t>
      </w:r>
      <w:r w:rsidRPr="006D18E1">
        <w:rPr>
          <w:rFonts w:cs="Arial"/>
          <w:sz w:val="22"/>
          <w:szCs w:val="22"/>
        </w:rPr>
        <w:t>,</w:t>
      </w:r>
    </w:p>
    <w:p w:rsidR="00E34EFB" w:rsidRPr="006D18E1" w:rsidRDefault="00917DB9" w:rsidP="00334268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</w:t>
      </w:r>
      <w:r w:rsidR="00E34EFB" w:rsidRPr="00334268">
        <w:rPr>
          <w:rFonts w:cs="Arial"/>
          <w:color w:val="000000"/>
          <w:sz w:val="22"/>
          <w:szCs w:val="22"/>
        </w:rPr>
        <w:t>d</w:t>
      </w:r>
      <w:r w:rsidR="00E34EFB">
        <w:rPr>
          <w:rFonts w:cs="Arial"/>
          <w:color w:val="000000"/>
          <w:sz w:val="22"/>
          <w:szCs w:val="22"/>
        </w:rPr>
        <w:t>e</w:t>
      </w:r>
      <w:r w:rsidR="00E34EFB" w:rsidRPr="00334268">
        <w:rPr>
          <w:rFonts w:cs="Arial"/>
          <w:color w:val="000000"/>
          <w:sz w:val="22"/>
          <w:szCs w:val="22"/>
        </w:rPr>
        <w:t>b</w:t>
      </w:r>
      <w:r w:rsidR="00E34EFB">
        <w:rPr>
          <w:rFonts w:cs="Arial"/>
          <w:color w:val="000000"/>
          <w:sz w:val="22"/>
          <w:szCs w:val="22"/>
        </w:rPr>
        <w:t>írat</w:t>
      </w:r>
      <w:r w:rsidR="00E34EFB" w:rsidRPr="00334268">
        <w:rPr>
          <w:rFonts w:cs="Arial"/>
          <w:color w:val="000000"/>
          <w:sz w:val="22"/>
          <w:szCs w:val="22"/>
        </w:rPr>
        <w:t xml:space="preserve"> vzork</w:t>
      </w:r>
      <w:r w:rsidR="00E34EFB">
        <w:rPr>
          <w:rFonts w:cs="Arial"/>
          <w:color w:val="000000"/>
          <w:sz w:val="22"/>
          <w:szCs w:val="22"/>
        </w:rPr>
        <w:t>y</w:t>
      </w:r>
      <w:r w:rsidR="00E34EFB" w:rsidRPr="00334268">
        <w:rPr>
          <w:rFonts w:cs="Arial"/>
          <w:color w:val="000000"/>
          <w:sz w:val="22"/>
          <w:szCs w:val="22"/>
        </w:rPr>
        <w:t xml:space="preserve"> při zpracování mlýnských výrobků a smyslov</w:t>
      </w:r>
      <w:r w:rsidR="00E34EFB">
        <w:rPr>
          <w:rFonts w:cs="Arial"/>
          <w:color w:val="000000"/>
          <w:sz w:val="22"/>
          <w:szCs w:val="22"/>
        </w:rPr>
        <w:t>ě</w:t>
      </w:r>
      <w:r w:rsidR="00E34EFB" w:rsidRPr="00334268">
        <w:rPr>
          <w:rFonts w:cs="Arial"/>
          <w:color w:val="000000"/>
          <w:sz w:val="22"/>
          <w:szCs w:val="22"/>
        </w:rPr>
        <w:t xml:space="preserve"> posuzov</w:t>
      </w:r>
      <w:r w:rsidR="00E34EFB">
        <w:rPr>
          <w:rFonts w:cs="Arial"/>
          <w:color w:val="000000"/>
          <w:sz w:val="22"/>
          <w:szCs w:val="22"/>
        </w:rPr>
        <w:t>at</w:t>
      </w:r>
      <w:r w:rsidR="00E34EFB" w:rsidRPr="00334268">
        <w:rPr>
          <w:rFonts w:cs="Arial"/>
          <w:color w:val="000000"/>
          <w:sz w:val="22"/>
          <w:szCs w:val="22"/>
        </w:rPr>
        <w:t xml:space="preserve"> jejich kvalit</w:t>
      </w:r>
      <w:r w:rsidR="00E34EFB">
        <w:rPr>
          <w:rFonts w:cs="Arial"/>
          <w:color w:val="000000"/>
          <w:sz w:val="22"/>
          <w:szCs w:val="22"/>
        </w:rPr>
        <w:t>u</w:t>
      </w:r>
      <w:r w:rsidR="00E34EFB" w:rsidRPr="006D18E1">
        <w:rPr>
          <w:rFonts w:cs="Arial"/>
          <w:sz w:val="22"/>
          <w:szCs w:val="22"/>
        </w:rPr>
        <w:t xml:space="preserve">, </w:t>
      </w:r>
    </w:p>
    <w:p w:rsidR="00E34EFB" w:rsidRPr="006D18E1" w:rsidRDefault="00917DB9" w:rsidP="00334268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</w:t>
      </w:r>
      <w:r w:rsidR="00E34EFB" w:rsidRPr="00334268">
        <w:rPr>
          <w:rFonts w:cs="Arial"/>
          <w:color w:val="000000"/>
          <w:sz w:val="22"/>
          <w:szCs w:val="22"/>
        </w:rPr>
        <w:t>rovádě</w:t>
      </w:r>
      <w:r w:rsidR="00E34EFB">
        <w:rPr>
          <w:rFonts w:cs="Arial"/>
          <w:color w:val="000000"/>
          <w:sz w:val="22"/>
          <w:szCs w:val="22"/>
        </w:rPr>
        <w:t>t kontrolu</w:t>
      </w:r>
      <w:r w:rsidR="00E34EFB" w:rsidRPr="00334268">
        <w:rPr>
          <w:rFonts w:cs="Arial"/>
          <w:color w:val="000000"/>
          <w:sz w:val="22"/>
          <w:szCs w:val="22"/>
        </w:rPr>
        <w:t xml:space="preserve"> vlhkosti a zdravotní nezávadnosti mlýnských výrobků</w:t>
      </w:r>
      <w:r w:rsidR="00E34EFB" w:rsidRPr="006D18E1">
        <w:rPr>
          <w:rFonts w:cs="Arial"/>
          <w:sz w:val="22"/>
          <w:szCs w:val="22"/>
        </w:rPr>
        <w:t>,</w:t>
      </w:r>
    </w:p>
    <w:p w:rsidR="00E34EFB" w:rsidRPr="00334268" w:rsidRDefault="00917DB9" w:rsidP="00334268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</w:t>
      </w:r>
      <w:r w:rsidR="00E34EFB" w:rsidRPr="00334268">
        <w:rPr>
          <w:rFonts w:cs="Arial"/>
          <w:color w:val="000000"/>
          <w:sz w:val="22"/>
          <w:szCs w:val="22"/>
        </w:rPr>
        <w:t>rovádě</w:t>
      </w:r>
      <w:r w:rsidR="00E34EFB">
        <w:rPr>
          <w:rFonts w:cs="Arial"/>
          <w:color w:val="000000"/>
          <w:sz w:val="22"/>
          <w:szCs w:val="22"/>
        </w:rPr>
        <w:t>t</w:t>
      </w:r>
      <w:r w:rsidR="00E34EFB" w:rsidRPr="00334268">
        <w:rPr>
          <w:rFonts w:cs="Arial"/>
          <w:color w:val="000000"/>
          <w:sz w:val="22"/>
          <w:szCs w:val="22"/>
        </w:rPr>
        <w:t xml:space="preserve"> běžn</w:t>
      </w:r>
      <w:r w:rsidR="00E34EFB">
        <w:rPr>
          <w:rFonts w:cs="Arial"/>
          <w:color w:val="000000"/>
          <w:sz w:val="22"/>
          <w:szCs w:val="22"/>
        </w:rPr>
        <w:t>ou údržbu</w:t>
      </w:r>
      <w:r w:rsidR="00E34EFB" w:rsidRPr="00334268">
        <w:rPr>
          <w:rFonts w:cs="Arial"/>
          <w:color w:val="000000"/>
          <w:sz w:val="22"/>
          <w:szCs w:val="22"/>
        </w:rPr>
        <w:t xml:space="preserve"> a drobn</w:t>
      </w:r>
      <w:r w:rsidR="00E34EFB">
        <w:rPr>
          <w:rFonts w:cs="Arial"/>
          <w:color w:val="000000"/>
          <w:sz w:val="22"/>
          <w:szCs w:val="22"/>
        </w:rPr>
        <w:t>é</w:t>
      </w:r>
      <w:r w:rsidR="00E34EFB" w:rsidRPr="00334268">
        <w:rPr>
          <w:rFonts w:cs="Arial"/>
          <w:color w:val="000000"/>
          <w:sz w:val="22"/>
          <w:szCs w:val="22"/>
        </w:rPr>
        <w:t xml:space="preserve"> oprav</w:t>
      </w:r>
      <w:r w:rsidR="00E34EFB">
        <w:rPr>
          <w:rFonts w:cs="Arial"/>
          <w:color w:val="000000"/>
          <w:sz w:val="22"/>
          <w:szCs w:val="22"/>
        </w:rPr>
        <w:t>y</w:t>
      </w:r>
      <w:r w:rsidR="00E34EFB" w:rsidRPr="00334268">
        <w:rPr>
          <w:rFonts w:cs="Arial"/>
          <w:color w:val="000000"/>
          <w:sz w:val="22"/>
          <w:szCs w:val="22"/>
        </w:rPr>
        <w:t xml:space="preserve"> mlýnských strojů a zařízení v</w:t>
      </w:r>
      <w:r w:rsidR="00E34EFB">
        <w:rPr>
          <w:rFonts w:cs="Arial"/>
          <w:color w:val="000000"/>
          <w:sz w:val="22"/>
          <w:szCs w:val="22"/>
        </w:rPr>
        <w:t> </w:t>
      </w:r>
      <w:r w:rsidR="00E34EFB" w:rsidRPr="00334268">
        <w:rPr>
          <w:rFonts w:cs="Arial"/>
          <w:color w:val="000000"/>
          <w:sz w:val="22"/>
          <w:szCs w:val="22"/>
        </w:rPr>
        <w:t>mlýnech</w:t>
      </w:r>
      <w:r w:rsidR="00E34EFB">
        <w:rPr>
          <w:rFonts w:cs="Arial"/>
          <w:color w:val="000000"/>
          <w:sz w:val="22"/>
          <w:szCs w:val="22"/>
        </w:rPr>
        <w:t>,</w:t>
      </w:r>
    </w:p>
    <w:p w:rsidR="00E34EFB" w:rsidRDefault="00917DB9" w:rsidP="00334268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E34EFB" w:rsidRPr="00334268">
        <w:rPr>
          <w:rFonts w:cs="Arial"/>
          <w:sz w:val="22"/>
          <w:szCs w:val="22"/>
        </w:rPr>
        <w:t>abezpečovat ovládací opatření v systému řízení kvality a bezpečnost potravin a krmiv na kritických a kontrolních bodech v</w:t>
      </w:r>
      <w:r w:rsidR="00E34EFB">
        <w:rPr>
          <w:rFonts w:cs="Arial"/>
          <w:sz w:val="22"/>
          <w:szCs w:val="22"/>
        </w:rPr>
        <w:t> </w:t>
      </w:r>
      <w:r w:rsidR="00E34EFB" w:rsidRPr="00334268">
        <w:rPr>
          <w:rFonts w:cs="Arial"/>
          <w:sz w:val="22"/>
          <w:szCs w:val="22"/>
        </w:rPr>
        <w:t>mlýnech</w:t>
      </w:r>
      <w:r w:rsidR="00E34EFB">
        <w:rPr>
          <w:rFonts w:cs="Arial"/>
          <w:sz w:val="22"/>
          <w:szCs w:val="22"/>
        </w:rPr>
        <w:t>,</w:t>
      </w:r>
    </w:p>
    <w:p w:rsidR="00E34EFB" w:rsidRDefault="00917DB9" w:rsidP="00334268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</w:t>
      </w:r>
      <w:r w:rsidR="00E34EFB" w:rsidRPr="00334268">
        <w:rPr>
          <w:rFonts w:cs="Arial"/>
          <w:sz w:val="22"/>
          <w:szCs w:val="22"/>
        </w:rPr>
        <w:t>održov</w:t>
      </w:r>
      <w:r w:rsidR="00E34EFB">
        <w:rPr>
          <w:rFonts w:cs="Arial"/>
          <w:sz w:val="22"/>
          <w:szCs w:val="22"/>
        </w:rPr>
        <w:t>at</w:t>
      </w:r>
      <w:r w:rsidR="00E34EFB" w:rsidRPr="00334268">
        <w:rPr>
          <w:rFonts w:cs="Arial"/>
          <w:sz w:val="22"/>
          <w:szCs w:val="22"/>
        </w:rPr>
        <w:t xml:space="preserve"> sanitačních postupů, provádě</w:t>
      </w:r>
      <w:r w:rsidR="00E34EFB">
        <w:rPr>
          <w:rFonts w:cs="Arial"/>
          <w:sz w:val="22"/>
          <w:szCs w:val="22"/>
        </w:rPr>
        <w:t>t</w:t>
      </w:r>
      <w:r w:rsidR="00E34EFB" w:rsidRPr="00334268">
        <w:rPr>
          <w:rFonts w:cs="Arial"/>
          <w:sz w:val="22"/>
          <w:szCs w:val="22"/>
        </w:rPr>
        <w:t xml:space="preserve"> hygienicko-sanitační činnosti v mlýnském provozu</w:t>
      </w:r>
      <w:r w:rsidR="00E34EFB">
        <w:rPr>
          <w:rFonts w:cs="Arial"/>
          <w:sz w:val="22"/>
          <w:szCs w:val="22"/>
        </w:rPr>
        <w:t>,</w:t>
      </w:r>
    </w:p>
    <w:p w:rsidR="00E34EFB" w:rsidRPr="00334268" w:rsidRDefault="00917DB9" w:rsidP="00334268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</w:t>
      </w:r>
      <w:r w:rsidR="00E34EFB" w:rsidRPr="00334268">
        <w:rPr>
          <w:rFonts w:cs="Arial"/>
          <w:sz w:val="22"/>
          <w:szCs w:val="22"/>
        </w:rPr>
        <w:t>održov</w:t>
      </w:r>
      <w:r w:rsidR="00E34EFB">
        <w:rPr>
          <w:rFonts w:cs="Arial"/>
          <w:sz w:val="22"/>
          <w:szCs w:val="22"/>
        </w:rPr>
        <w:t>at</w:t>
      </w:r>
      <w:r w:rsidR="00E34EFB" w:rsidRPr="00334268">
        <w:rPr>
          <w:rFonts w:cs="Arial"/>
          <w:sz w:val="22"/>
          <w:szCs w:val="22"/>
        </w:rPr>
        <w:t xml:space="preserve"> bezpečnostní předpis</w:t>
      </w:r>
      <w:r w:rsidR="00E34EFB">
        <w:rPr>
          <w:rFonts w:cs="Arial"/>
          <w:sz w:val="22"/>
          <w:szCs w:val="22"/>
        </w:rPr>
        <w:t>y</w:t>
      </w:r>
      <w:r w:rsidR="00E34EFB" w:rsidRPr="00334268">
        <w:rPr>
          <w:rFonts w:cs="Arial"/>
          <w:sz w:val="22"/>
          <w:szCs w:val="22"/>
        </w:rPr>
        <w:t xml:space="preserve"> a zásad</w:t>
      </w:r>
      <w:r w:rsidR="00E34EFB">
        <w:rPr>
          <w:rFonts w:cs="Arial"/>
          <w:sz w:val="22"/>
          <w:szCs w:val="22"/>
        </w:rPr>
        <w:t>y</w:t>
      </w:r>
      <w:r w:rsidR="00E34EFB" w:rsidRPr="00334268">
        <w:rPr>
          <w:rFonts w:cs="Arial"/>
          <w:sz w:val="22"/>
          <w:szCs w:val="22"/>
        </w:rPr>
        <w:t xml:space="preserve"> bezpečnosti potravin v mlýnském provozu</w:t>
      </w:r>
      <w:r w:rsidR="00E34EFB">
        <w:rPr>
          <w:rFonts w:cs="Arial"/>
          <w:sz w:val="22"/>
          <w:szCs w:val="22"/>
        </w:rPr>
        <w:t>.</w:t>
      </w:r>
    </w:p>
    <w:p w:rsidR="00E34EFB" w:rsidRPr="00CB51AA" w:rsidRDefault="00E34EFB" w:rsidP="00215964">
      <w:pPr>
        <w:pStyle w:val="Nadpis2"/>
      </w:pPr>
      <w:bookmarkStart w:id="10" w:name="_Toc289084674"/>
      <w:bookmarkStart w:id="11" w:name="_Toc372711619"/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8"/>
      <w:bookmarkEnd w:id="10"/>
      <w:bookmarkEnd w:id="11"/>
    </w:p>
    <w:p w:rsidR="00E34EFB" w:rsidRDefault="00E34EFB" w:rsidP="00530C9D">
      <w:pPr>
        <w:jc w:val="both"/>
        <w:rPr>
          <w:rFonts w:cs="Arial"/>
          <w:sz w:val="22"/>
          <w:szCs w:val="22"/>
        </w:rPr>
      </w:pPr>
      <w:bookmarkStart w:id="12" w:name="_Toc198274877"/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>
        <w:rPr>
          <w:rFonts w:cs="Arial"/>
          <w:sz w:val="22"/>
          <w:szCs w:val="22"/>
        </w:rPr>
        <w:t xml:space="preserve">pracovní pozice: </w:t>
      </w:r>
    </w:p>
    <w:p w:rsidR="00E34EFB" w:rsidRPr="00530C9D" w:rsidRDefault="00E34EFB" w:rsidP="00BC0A2D">
      <w:pPr>
        <w:numPr>
          <w:ilvl w:val="0"/>
          <w:numId w:val="4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obsluha mlýnských strojů </w:t>
      </w:r>
    </w:p>
    <w:p w:rsidR="00E34EFB" w:rsidRPr="00530C9D" w:rsidRDefault="00E34EFB" w:rsidP="00BC0A2D">
      <w:pPr>
        <w:pStyle w:val="Odstavecseseznamem"/>
        <w:ind w:left="360"/>
        <w:jc w:val="both"/>
        <w:rPr>
          <w:rFonts w:cs="Arial"/>
          <w:sz w:val="22"/>
          <w:szCs w:val="22"/>
        </w:rPr>
      </w:pPr>
    </w:p>
    <w:p w:rsidR="00E34EFB" w:rsidRPr="00530C9D" w:rsidRDefault="00E34EFB" w:rsidP="006D18E1">
      <w:pPr>
        <w:pStyle w:val="Nadpis1"/>
      </w:pPr>
      <w:r>
        <w:br w:type="page"/>
      </w:r>
      <w:bookmarkStart w:id="13" w:name="_Toc372711620"/>
      <w:bookmarkStart w:id="14" w:name="_Toc289084675"/>
      <w:r w:rsidRPr="00275F5E">
        <w:lastRenderedPageBreak/>
        <w:t>3</w:t>
      </w:r>
      <w:r>
        <w:t xml:space="preserve">. </w:t>
      </w:r>
      <w:r w:rsidRPr="00215964">
        <w:t>Charakteristika</w:t>
      </w:r>
      <w:r>
        <w:t xml:space="preserve"> rekvalifikačního </w:t>
      </w:r>
      <w:r w:rsidRPr="00275F5E">
        <w:t>programu</w:t>
      </w:r>
      <w:bookmarkEnd w:id="12"/>
      <w:bookmarkEnd w:id="13"/>
      <w:r>
        <w:t xml:space="preserve"> </w:t>
      </w:r>
      <w:bookmarkEnd w:id="14"/>
    </w:p>
    <w:p w:rsidR="00E34EFB" w:rsidRPr="00275F5E" w:rsidRDefault="00E34EFB" w:rsidP="00215964">
      <w:pPr>
        <w:pStyle w:val="Nadpis2"/>
      </w:pPr>
      <w:bookmarkStart w:id="15" w:name="_Toc198274878"/>
      <w:bookmarkStart w:id="16" w:name="_Toc289084676"/>
      <w:bookmarkStart w:id="17" w:name="_Toc372711621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5"/>
      <w:bookmarkEnd w:id="16"/>
      <w:bookmarkEnd w:id="17"/>
      <w:r>
        <w:t xml:space="preserve">      </w:t>
      </w:r>
    </w:p>
    <w:p w:rsidR="00E34EFB" w:rsidRPr="00451D35" w:rsidRDefault="00E34EFB" w:rsidP="00384DE8">
      <w:pPr>
        <w:jc w:val="both"/>
        <w:rPr>
          <w:color w:val="000000"/>
          <w:sz w:val="22"/>
          <w:szCs w:val="22"/>
        </w:rPr>
      </w:pPr>
      <w:bookmarkStart w:id="18" w:name="_Toc198274880"/>
      <w:bookmarkStart w:id="19" w:name="_Toc289084678"/>
      <w:r w:rsidRPr="00451D35">
        <w:rPr>
          <w:color w:val="000000"/>
          <w:sz w:val="22"/>
          <w:szCs w:val="22"/>
        </w:rPr>
        <w:t>Vzdělávání v programu Obsluha mlýnských strojů (29-038-H) směřuje k tomu, aby účastníci získali odborné kompetence potřebné pro obsluhu mlýnských strojů.</w:t>
      </w:r>
    </w:p>
    <w:p w:rsidR="00E34EFB" w:rsidRPr="00451D35" w:rsidRDefault="00E34EFB" w:rsidP="00384DE8">
      <w:pPr>
        <w:jc w:val="both"/>
        <w:rPr>
          <w:rFonts w:cs="Arial"/>
          <w:color w:val="000000"/>
          <w:sz w:val="22"/>
          <w:szCs w:val="22"/>
        </w:rPr>
      </w:pPr>
    </w:p>
    <w:p w:rsidR="00E34EFB" w:rsidRPr="00451D35" w:rsidRDefault="00E34EFB" w:rsidP="00384DE8">
      <w:pPr>
        <w:jc w:val="both"/>
        <w:rPr>
          <w:rFonts w:cs="Arial"/>
          <w:color w:val="000000"/>
          <w:sz w:val="22"/>
          <w:szCs w:val="22"/>
        </w:rPr>
      </w:pPr>
      <w:r w:rsidRPr="00451D35">
        <w:rPr>
          <w:rFonts w:cs="Arial"/>
          <w:color w:val="000000"/>
          <w:sz w:val="22"/>
          <w:szCs w:val="22"/>
        </w:rPr>
        <w:t>Pro úspěšné uplatnění absolventů programu v praxi budou v průběhu výuky rozvíjeny nejen kompetence obsažené ve kvalifikačním standardu NSK, ale i dovednosti a znalosti potřebné pro efektivní komunikaci, kooperaci, samostatné řešení problémů, plánování a organizování práce. Důraz bude kladen také na vedení menšího týmu pracovníků včetně jejich motivování k větší výkonnosti.</w:t>
      </w:r>
      <w:r w:rsidRPr="00451D35" w:rsidDel="00193E49">
        <w:rPr>
          <w:rFonts w:cs="Arial"/>
          <w:color w:val="000000"/>
          <w:sz w:val="22"/>
          <w:szCs w:val="22"/>
        </w:rPr>
        <w:t xml:space="preserve"> </w:t>
      </w:r>
    </w:p>
    <w:p w:rsidR="00E34EFB" w:rsidRPr="00451D35" w:rsidRDefault="00E34EFB" w:rsidP="00384DE8">
      <w:pPr>
        <w:jc w:val="both"/>
        <w:rPr>
          <w:rFonts w:cs="Arial"/>
          <w:color w:val="000000"/>
          <w:sz w:val="22"/>
          <w:szCs w:val="22"/>
        </w:rPr>
      </w:pPr>
    </w:p>
    <w:p w:rsidR="00E34EFB" w:rsidRPr="00451D35" w:rsidRDefault="00E34EFB" w:rsidP="00384DE8">
      <w:pPr>
        <w:jc w:val="both"/>
        <w:rPr>
          <w:rFonts w:cs="Arial"/>
          <w:color w:val="000000"/>
          <w:sz w:val="22"/>
          <w:szCs w:val="22"/>
        </w:rPr>
      </w:pPr>
      <w:r w:rsidRPr="00451D35">
        <w:rPr>
          <w:rFonts w:cs="Arial"/>
          <w:color w:val="000000"/>
          <w:sz w:val="22"/>
          <w:szCs w:val="22"/>
        </w:rPr>
        <w:t>Program je zpracován v souladu s hodnoticím standardem profesní kvalifikace Obsluha mlýnských strojů (29-038-H), který je platný od 1. 2. 2013.</w:t>
      </w:r>
    </w:p>
    <w:p w:rsidR="00E34EFB" w:rsidRPr="00917D13" w:rsidRDefault="00E34EFB" w:rsidP="00215964">
      <w:pPr>
        <w:pStyle w:val="Nadpis2"/>
        <w:rPr>
          <w:b w:val="0"/>
          <w:i w:val="0"/>
          <w:sz w:val="22"/>
          <w:szCs w:val="22"/>
        </w:rPr>
      </w:pPr>
      <w:bookmarkStart w:id="20" w:name="_Toc372711622"/>
      <w:r w:rsidRPr="00CB51AA">
        <w:t>Organizace výuky</w:t>
      </w:r>
      <w:bookmarkEnd w:id="18"/>
      <w:bookmarkEnd w:id="19"/>
      <w:bookmarkEnd w:id="20"/>
      <w:r>
        <w:t xml:space="preserve">  </w:t>
      </w:r>
    </w:p>
    <w:p w:rsidR="00E34EFB" w:rsidRDefault="00E34EFB" w:rsidP="00A55C94">
      <w:pPr>
        <w:jc w:val="both"/>
        <w:rPr>
          <w:sz w:val="22"/>
          <w:szCs w:val="22"/>
          <w:lang w:eastAsia="en-US"/>
        </w:rPr>
      </w:pPr>
      <w:bookmarkStart w:id="21" w:name="_Toc198274881"/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 xml:space="preserve">Důraz je kladen na praktickou výuku. Ta probíhá v odborných učebnách vybavených v souladu s hodnoticím standardem a na pracovištích zaměstnavatelů, která disponují uvedeným zařízením. </w:t>
      </w:r>
    </w:p>
    <w:p w:rsidR="00E34EFB" w:rsidRDefault="00E34EFB" w:rsidP="00A55C94">
      <w:pPr>
        <w:jc w:val="both"/>
        <w:rPr>
          <w:sz w:val="22"/>
          <w:szCs w:val="22"/>
          <w:lang w:eastAsia="en-US"/>
        </w:rPr>
      </w:pPr>
    </w:p>
    <w:p w:rsidR="00E34EFB" w:rsidRDefault="00E34EFB" w:rsidP="00DF727A">
      <w:pPr>
        <w:jc w:val="both"/>
        <w:rPr>
          <w:rFonts w:cs="Arial"/>
          <w:color w:val="000000"/>
          <w:sz w:val="22"/>
          <w:szCs w:val="22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 vybavené dataprojektorem a osobními PC s přístupem na internet. </w:t>
      </w:r>
      <w:r>
        <w:rPr>
          <w:rFonts w:cs="Arial"/>
          <w:color w:val="000000"/>
          <w:sz w:val="22"/>
          <w:szCs w:val="22"/>
        </w:rPr>
        <w:t xml:space="preserve">Délka teoretické vyučovací hodiny je 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>Délka vyučovací hodiny praktické výuky je 60 minut.</w:t>
      </w:r>
    </w:p>
    <w:p w:rsidR="00E34EFB" w:rsidRPr="00DF727A" w:rsidRDefault="00E34EFB" w:rsidP="00DF727A">
      <w:pPr>
        <w:jc w:val="both"/>
        <w:rPr>
          <w:sz w:val="22"/>
          <w:szCs w:val="22"/>
          <w:lang w:eastAsia="en-US"/>
        </w:rPr>
      </w:pPr>
    </w:p>
    <w:p w:rsidR="00E34EFB" w:rsidRDefault="00E34EFB" w:rsidP="00DF727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souladu se zákoníkem práce. Výuka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:rsidR="00E34EFB" w:rsidRDefault="00E34EFB" w:rsidP="00A55C94">
      <w:pPr>
        <w:jc w:val="both"/>
        <w:rPr>
          <w:sz w:val="22"/>
          <w:szCs w:val="22"/>
          <w:lang w:eastAsia="en-US"/>
        </w:rPr>
      </w:pPr>
    </w:p>
    <w:p w:rsidR="00E34EFB" w:rsidRDefault="00E34EFB" w:rsidP="00A55C94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>
        <w:rPr>
          <w:sz w:val="22"/>
          <w:szCs w:val="22"/>
          <w:lang w:eastAsia="en-US"/>
        </w:rPr>
        <w:t>účastníci seznámeni s BOZP</w:t>
      </w:r>
      <w:r w:rsidRPr="00D5475F">
        <w:rPr>
          <w:sz w:val="22"/>
          <w:szCs w:val="22"/>
          <w:lang w:eastAsia="en-US"/>
        </w:rPr>
        <w:t xml:space="preserve">. </w:t>
      </w:r>
    </w:p>
    <w:p w:rsidR="00E34EFB" w:rsidRPr="00EC1BBF" w:rsidRDefault="00E34EFB" w:rsidP="00AB0204">
      <w:pPr>
        <w:rPr>
          <w:rFonts w:cs="Arial"/>
          <w:sz w:val="22"/>
          <w:szCs w:val="22"/>
        </w:rPr>
      </w:pPr>
    </w:p>
    <w:p w:rsidR="00E34EFB" w:rsidRPr="00CB51AA" w:rsidRDefault="00E34EFB" w:rsidP="00E52895">
      <w:pPr>
        <w:pStyle w:val="Nadpis2"/>
      </w:pPr>
      <w:bookmarkStart w:id="22" w:name="_Toc372711623"/>
      <w:bookmarkStart w:id="23" w:name="_Toc289084679"/>
      <w:r>
        <w:t>Prostorové, materiální a technické zabezpečení výuky</w:t>
      </w:r>
      <w:bookmarkEnd w:id="22"/>
    </w:p>
    <w:p w:rsidR="00E34EFB" w:rsidRDefault="00E34EFB" w:rsidP="00A55C94">
      <w:pPr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>Pro výuku je k dispozici minimálně následující materiálně technické zázemí:</w:t>
      </w:r>
      <w:r>
        <w:rPr>
          <w:rFonts w:cs="Arial"/>
          <w:sz w:val="22"/>
          <w:szCs w:val="22"/>
        </w:rPr>
        <w:t xml:space="preserve"> </w:t>
      </w:r>
    </w:p>
    <w:p w:rsidR="00E34EFB" w:rsidRPr="0037151E" w:rsidRDefault="00E34EFB" w:rsidP="0037151E">
      <w:pPr>
        <w:pStyle w:val="Odstavecseseznamem"/>
        <w:numPr>
          <w:ilvl w:val="0"/>
          <w:numId w:val="28"/>
        </w:numPr>
        <w:jc w:val="both"/>
        <w:rPr>
          <w:rFonts w:cs="Arial"/>
          <w:color w:val="000000"/>
          <w:sz w:val="22"/>
          <w:szCs w:val="22"/>
        </w:rPr>
      </w:pPr>
      <w:r w:rsidRPr="0037151E">
        <w:rPr>
          <w:rFonts w:cs="Arial"/>
          <w:color w:val="000000"/>
          <w:sz w:val="22"/>
          <w:szCs w:val="22"/>
        </w:rPr>
        <w:t>Mlýnský provoz</w:t>
      </w:r>
    </w:p>
    <w:p w:rsidR="00E34EFB" w:rsidRPr="0037151E" w:rsidRDefault="00E34EFB" w:rsidP="0037151E">
      <w:pPr>
        <w:pStyle w:val="Odstavecseseznamem"/>
        <w:numPr>
          <w:ilvl w:val="0"/>
          <w:numId w:val="28"/>
        </w:numPr>
        <w:jc w:val="both"/>
        <w:rPr>
          <w:rFonts w:cs="Arial"/>
          <w:color w:val="000000"/>
          <w:sz w:val="22"/>
          <w:szCs w:val="22"/>
        </w:rPr>
      </w:pPr>
      <w:r w:rsidRPr="0037151E">
        <w:rPr>
          <w:rFonts w:cs="Arial"/>
          <w:color w:val="000000"/>
          <w:sz w:val="22"/>
          <w:szCs w:val="22"/>
        </w:rPr>
        <w:t>Zpracovávané zrniny a mlýnské výrobky</w:t>
      </w:r>
    </w:p>
    <w:p w:rsidR="00E34EFB" w:rsidRPr="0037151E" w:rsidRDefault="00E34EFB" w:rsidP="0037151E">
      <w:pPr>
        <w:pStyle w:val="Odstavecseseznamem"/>
        <w:numPr>
          <w:ilvl w:val="0"/>
          <w:numId w:val="28"/>
        </w:numPr>
        <w:jc w:val="both"/>
        <w:rPr>
          <w:rFonts w:cs="Arial"/>
          <w:color w:val="000000"/>
          <w:sz w:val="22"/>
          <w:szCs w:val="22"/>
        </w:rPr>
      </w:pPr>
      <w:r w:rsidRPr="0037151E">
        <w:rPr>
          <w:rFonts w:cs="Arial"/>
          <w:color w:val="000000"/>
          <w:sz w:val="22"/>
          <w:szCs w:val="22"/>
        </w:rPr>
        <w:t>NIR analyzátor</w:t>
      </w:r>
    </w:p>
    <w:p w:rsidR="00E34EFB" w:rsidRPr="0037151E" w:rsidRDefault="00E34EFB" w:rsidP="0037151E">
      <w:pPr>
        <w:pStyle w:val="Odstavecseseznamem"/>
        <w:numPr>
          <w:ilvl w:val="0"/>
          <w:numId w:val="28"/>
        </w:numPr>
        <w:jc w:val="both"/>
        <w:rPr>
          <w:rFonts w:cs="Arial"/>
          <w:color w:val="000000"/>
          <w:sz w:val="22"/>
          <w:szCs w:val="22"/>
        </w:rPr>
      </w:pPr>
      <w:r w:rsidRPr="0037151E">
        <w:rPr>
          <w:rFonts w:cs="Arial"/>
          <w:color w:val="000000"/>
          <w:sz w:val="22"/>
          <w:szCs w:val="22"/>
        </w:rPr>
        <w:t>Vzorky příměsí, nečistot, cizích semen</w:t>
      </w:r>
    </w:p>
    <w:p w:rsidR="00E34EFB" w:rsidRPr="0037151E" w:rsidRDefault="00E34EFB" w:rsidP="0037151E">
      <w:pPr>
        <w:pStyle w:val="Odstavecseseznamem"/>
        <w:numPr>
          <w:ilvl w:val="0"/>
          <w:numId w:val="28"/>
        </w:numPr>
        <w:jc w:val="both"/>
        <w:rPr>
          <w:rFonts w:cs="Arial"/>
          <w:color w:val="000000"/>
          <w:sz w:val="22"/>
          <w:szCs w:val="22"/>
        </w:rPr>
      </w:pPr>
      <w:r w:rsidRPr="0037151E">
        <w:rPr>
          <w:rFonts w:cs="Arial"/>
          <w:color w:val="000000"/>
          <w:sz w:val="22"/>
          <w:szCs w:val="22"/>
        </w:rPr>
        <w:t>Obrazové materiály škůdců</w:t>
      </w:r>
    </w:p>
    <w:p w:rsidR="00E34EFB" w:rsidRPr="00CB51AA" w:rsidRDefault="00E34EFB" w:rsidP="001903C6">
      <w:pPr>
        <w:pStyle w:val="Nadpis2"/>
      </w:pPr>
      <w:bookmarkStart w:id="24" w:name="_Toc372711624"/>
      <w:r>
        <w:t>Lektorské zabezpečení výuky</w:t>
      </w:r>
      <w:bookmarkEnd w:id="24"/>
    </w:p>
    <w:p w:rsidR="00E34EFB" w:rsidRDefault="00E34EFB" w:rsidP="00614C6E">
      <w:pPr>
        <w:jc w:val="both"/>
        <w:rPr>
          <w:rFonts w:cs="Arial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</w:t>
      </w:r>
    </w:p>
    <w:p w:rsidR="00E34EFB" w:rsidRPr="00084C83" w:rsidRDefault="00E34EFB" w:rsidP="00614C6E">
      <w:pPr>
        <w:numPr>
          <w:ilvl w:val="0"/>
          <w:numId w:val="43"/>
        </w:numPr>
        <w:ind w:left="284" w:hanging="284"/>
        <w:jc w:val="both"/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způsobilost: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lastRenderedPageBreak/>
        <w:t>vysokoškolské vzdělání v akreditovaném studijním programu studijního oboru, který odpovídá charakteru vyučovaného programu/modulů programu.</w:t>
      </w:r>
    </w:p>
    <w:p w:rsidR="00E34EFB" w:rsidRPr="00084C83" w:rsidRDefault="00E34EFB" w:rsidP="00614C6E">
      <w:pPr>
        <w:pStyle w:val="Odstavecseseznamem"/>
        <w:numPr>
          <w:ilvl w:val="0"/>
          <w:numId w:val="43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E34EFB" w:rsidRPr="00084C83" w:rsidRDefault="00E34EFB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E34EFB" w:rsidRPr="00084C83" w:rsidRDefault="00E34EFB" w:rsidP="00614C6E">
      <w:pPr>
        <w:pStyle w:val="Odstavecseseznamem"/>
        <w:numPr>
          <w:ilvl w:val="0"/>
          <w:numId w:val="43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:rsidR="00E34EFB" w:rsidRPr="00084C83" w:rsidRDefault="00E34EFB" w:rsidP="00084C83">
      <w:pPr>
        <w:pStyle w:val="Odstavecseseznamem"/>
        <w:ind w:left="360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  </w:t>
      </w:r>
      <w:r w:rsidRPr="00084C83">
        <w:rPr>
          <w:rFonts w:cs="Arial"/>
          <w:color w:val="000000"/>
          <w:sz w:val="22"/>
          <w:szCs w:val="22"/>
        </w:rPr>
        <w:t>Nejméně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:rsidR="00E34EFB" w:rsidRPr="002816A7" w:rsidRDefault="00E34EFB" w:rsidP="002816A7">
      <w:pPr>
        <w:pStyle w:val="Odstavecseseznamem"/>
        <w:numPr>
          <w:ilvl w:val="0"/>
          <w:numId w:val="43"/>
        </w:numPr>
        <w:rPr>
          <w:rFonts w:cs="Arial"/>
          <w:color w:val="000000"/>
        </w:rPr>
      </w:pPr>
      <w:r w:rsidRPr="00084C83">
        <w:rPr>
          <w:rFonts w:cs="Arial"/>
          <w:color w:val="000000"/>
          <w:sz w:val="22"/>
          <w:szCs w:val="22"/>
        </w:rPr>
        <w:t>Lektor praktických modulů kvalifikací na úrovni H disponuje navíc výučním listem v oboru vzdělání, který odpovídá charakteru vyučovaného programu/modulu</w:t>
      </w:r>
      <w:r>
        <w:rPr>
          <w:rFonts w:cs="Arial"/>
          <w:color w:val="000000"/>
          <w:sz w:val="22"/>
          <w:szCs w:val="22"/>
        </w:rPr>
        <w:t xml:space="preserve">, nebo kvalifikací učitele odborného výcviku nebo učitele praktického vyučování v oboru vzdělání, který odpovídá charakteru vyučovaného programu/modulu. </w:t>
      </w:r>
    </w:p>
    <w:p w:rsidR="00E34EFB" w:rsidRPr="00CB51AA" w:rsidRDefault="00E34EFB" w:rsidP="00E52895">
      <w:pPr>
        <w:pStyle w:val="Nadpis2"/>
      </w:pPr>
      <w:bookmarkStart w:id="25" w:name="_Toc372711625"/>
      <w:r>
        <w:t>Vedení dokumentace kurzu</w:t>
      </w:r>
      <w:bookmarkEnd w:id="25"/>
      <w:r>
        <w:t xml:space="preserve">   </w:t>
      </w:r>
    </w:p>
    <w:p w:rsidR="007C6ECB" w:rsidRPr="005C2D68" w:rsidRDefault="007C6ECB" w:rsidP="007C6ECB">
      <w:pPr>
        <w:rPr>
          <w:rFonts w:cs="Arial"/>
          <w:color w:val="000000"/>
          <w:sz w:val="22"/>
          <w:szCs w:val="22"/>
        </w:rPr>
      </w:pPr>
      <w:bookmarkStart w:id="26" w:name="_Toc372711626"/>
      <w:r w:rsidRPr="005C2D68">
        <w:rPr>
          <w:rFonts w:cs="Arial"/>
          <w:color w:val="000000"/>
          <w:sz w:val="22"/>
          <w:szCs w:val="22"/>
        </w:rPr>
        <w:t xml:space="preserve">V souvislosti s kurzem je vedena dokumentace o: </w:t>
      </w:r>
    </w:p>
    <w:p w:rsidR="007C6ECB" w:rsidRPr="005C2D68" w:rsidRDefault="007C6ECB" w:rsidP="007C6ECB">
      <w:pPr>
        <w:rPr>
          <w:rFonts w:cs="Arial"/>
          <w:color w:val="000000"/>
          <w:sz w:val="22"/>
          <w:szCs w:val="22"/>
        </w:rPr>
      </w:pPr>
    </w:p>
    <w:p w:rsidR="007C6ECB" w:rsidRPr="005C2D68" w:rsidRDefault="007C6ECB" w:rsidP="007C6ECB">
      <w:pPr>
        <w:numPr>
          <w:ilvl w:val="0"/>
          <w:numId w:val="46"/>
        </w:numPr>
        <w:suppressAutoHyphens/>
        <w:ind w:left="426" w:hanging="426"/>
        <w:jc w:val="both"/>
        <w:rPr>
          <w:rFonts w:eastAsia="Arial" w:cs="Arial"/>
          <w:color w:val="000000"/>
          <w:sz w:val="22"/>
          <w:szCs w:val="22"/>
        </w:rPr>
      </w:pPr>
      <w:r w:rsidRPr="005C2D68">
        <w:rPr>
          <w:rFonts w:cs="Arial"/>
          <w:b/>
          <w:color w:val="000000"/>
          <w:sz w:val="22"/>
          <w:szCs w:val="22"/>
        </w:rPr>
        <w:t>zahájení</w:t>
      </w:r>
      <w:r w:rsidRPr="005C2D68">
        <w:rPr>
          <w:rFonts w:eastAsia="Arial" w:cs="Arial"/>
          <w:b/>
          <w:color w:val="000000"/>
          <w:sz w:val="22"/>
          <w:szCs w:val="22"/>
        </w:rPr>
        <w:t xml:space="preserve"> </w:t>
      </w:r>
      <w:r w:rsidRPr="005C2D68">
        <w:rPr>
          <w:rFonts w:cs="Arial"/>
          <w:b/>
          <w:color w:val="000000"/>
          <w:sz w:val="22"/>
          <w:szCs w:val="22"/>
        </w:rPr>
        <w:t>vzdělávání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(vstupní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dotazník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účastníka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vzdělávání,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včetně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uvedení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jeho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identifikačních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údajů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a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kopie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dokladu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o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dosaženém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stupni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nejvyššího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dosaženého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vzdělání),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</w:p>
    <w:p w:rsidR="007C6ECB" w:rsidRPr="005C2D68" w:rsidRDefault="007C6ECB" w:rsidP="007C6ECB">
      <w:pPr>
        <w:numPr>
          <w:ilvl w:val="0"/>
          <w:numId w:val="46"/>
        </w:numPr>
        <w:suppressAutoHyphens/>
        <w:ind w:left="426" w:hanging="426"/>
        <w:jc w:val="both"/>
        <w:rPr>
          <w:rFonts w:eastAsia="Arial" w:cs="Arial"/>
          <w:color w:val="000000"/>
          <w:sz w:val="22"/>
          <w:szCs w:val="22"/>
        </w:rPr>
      </w:pPr>
      <w:r w:rsidRPr="005C2D68">
        <w:rPr>
          <w:rFonts w:cs="Arial"/>
          <w:b/>
          <w:color w:val="000000"/>
          <w:sz w:val="22"/>
          <w:szCs w:val="22"/>
        </w:rPr>
        <w:t>průběhu</w:t>
      </w:r>
      <w:r w:rsidRPr="005C2D68">
        <w:rPr>
          <w:rFonts w:eastAsia="Arial" w:cs="Arial"/>
          <w:b/>
          <w:color w:val="000000"/>
          <w:sz w:val="22"/>
          <w:szCs w:val="22"/>
        </w:rPr>
        <w:t xml:space="preserve"> </w:t>
      </w:r>
      <w:r w:rsidRPr="005C2D68">
        <w:rPr>
          <w:rFonts w:cs="Arial"/>
          <w:b/>
          <w:color w:val="000000"/>
          <w:sz w:val="22"/>
          <w:szCs w:val="22"/>
        </w:rPr>
        <w:t>vzdělávání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(</w:t>
      </w:r>
      <w:r w:rsidRPr="005C2D68">
        <w:rPr>
          <w:rFonts w:eastAsia="Arial" w:cs="Arial"/>
          <w:color w:val="000000"/>
          <w:sz w:val="22"/>
          <w:szCs w:val="22"/>
        </w:rPr>
        <w:t>„</w:t>
      </w:r>
      <w:r w:rsidRPr="005C2D68">
        <w:rPr>
          <w:rFonts w:cs="Arial"/>
          <w:color w:val="000000"/>
          <w:sz w:val="22"/>
          <w:szCs w:val="22"/>
        </w:rPr>
        <w:t>třídní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kniha</w:t>
      </w:r>
      <w:r w:rsidRPr="005C2D68">
        <w:rPr>
          <w:rFonts w:eastAsia="Arial" w:cs="Arial"/>
          <w:color w:val="000000"/>
          <w:sz w:val="22"/>
          <w:szCs w:val="22"/>
        </w:rPr>
        <w:t>“</w:t>
      </w:r>
      <w:r w:rsidRPr="005C2D68">
        <w:rPr>
          <w:rFonts w:cs="Arial"/>
          <w:color w:val="000000"/>
          <w:sz w:val="22"/>
          <w:szCs w:val="22"/>
        </w:rPr>
        <w:t>,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které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bude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uvedeno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datum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konání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výuky,</w:t>
      </w:r>
      <w:r w:rsidRPr="005C2D68">
        <w:rPr>
          <w:rFonts w:eastAsia="Arial" w:cs="Arial"/>
          <w:color w:val="000000"/>
          <w:sz w:val="22"/>
          <w:szCs w:val="22"/>
        </w:rPr>
        <w:t xml:space="preserve"> hodinový rozsah výuky s rozdělením na teoretickou a praktickou výuku, konkrétní obsah výuky,</w:t>
      </w:r>
      <w:r w:rsidRPr="005C2D68">
        <w:rPr>
          <w:rFonts w:cs="Arial"/>
          <w:color w:val="000000"/>
          <w:sz w:val="22"/>
          <w:szCs w:val="22"/>
        </w:rPr>
        <w:t xml:space="preserve"> jméno a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podpis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vyučujícího,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evidence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účastníků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výuky),</w:t>
      </w:r>
    </w:p>
    <w:p w:rsidR="007C6ECB" w:rsidRPr="005C2D68" w:rsidRDefault="007C6ECB" w:rsidP="007C6ECB">
      <w:pPr>
        <w:numPr>
          <w:ilvl w:val="0"/>
          <w:numId w:val="46"/>
        </w:numPr>
        <w:tabs>
          <w:tab w:val="num" w:pos="-360"/>
        </w:tabs>
        <w:suppressAutoHyphens/>
        <w:ind w:left="426" w:hanging="426"/>
        <w:jc w:val="both"/>
        <w:rPr>
          <w:rFonts w:eastAsia="Arial" w:cs="Arial"/>
          <w:color w:val="000000"/>
          <w:sz w:val="22"/>
          <w:szCs w:val="22"/>
        </w:rPr>
      </w:pPr>
      <w:r w:rsidRPr="005C2D68">
        <w:rPr>
          <w:rFonts w:cs="Arial"/>
          <w:b/>
          <w:color w:val="000000"/>
          <w:sz w:val="22"/>
          <w:szCs w:val="22"/>
        </w:rPr>
        <w:t xml:space="preserve"> ukončení</w:t>
      </w:r>
      <w:r w:rsidRPr="005C2D68">
        <w:rPr>
          <w:rFonts w:eastAsia="Arial" w:cs="Arial"/>
          <w:b/>
          <w:color w:val="000000"/>
          <w:sz w:val="22"/>
          <w:szCs w:val="22"/>
        </w:rPr>
        <w:t xml:space="preserve"> </w:t>
      </w:r>
      <w:r w:rsidRPr="005C2D68">
        <w:rPr>
          <w:rFonts w:cs="Arial"/>
          <w:b/>
          <w:color w:val="000000"/>
          <w:sz w:val="22"/>
          <w:szCs w:val="22"/>
        </w:rPr>
        <w:t>vzdělávání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(evidence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účastníků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u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závěrečné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zkoušky,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kopie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vydaných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certifikátů – potvrzení o účasti v akreditovaném vzdělávacím programu a osvědčení o získání profesní kvalifikace).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</w:p>
    <w:p w:rsidR="007C6ECB" w:rsidRPr="005C2D68" w:rsidRDefault="007C6ECB" w:rsidP="007C6ECB">
      <w:pPr>
        <w:ind w:left="720"/>
        <w:jc w:val="both"/>
        <w:rPr>
          <w:rFonts w:cs="Arial"/>
          <w:color w:val="000000"/>
          <w:sz w:val="22"/>
          <w:szCs w:val="22"/>
        </w:rPr>
      </w:pPr>
    </w:p>
    <w:p w:rsidR="007C6ECB" w:rsidRPr="005C2D68" w:rsidRDefault="007C6ECB" w:rsidP="007C6ECB">
      <w:pPr>
        <w:jc w:val="both"/>
        <w:rPr>
          <w:rFonts w:cs="Arial"/>
          <w:color w:val="000000"/>
          <w:sz w:val="22"/>
          <w:szCs w:val="22"/>
        </w:rPr>
      </w:pPr>
      <w:r w:rsidRPr="005C2D68">
        <w:rPr>
          <w:rFonts w:cs="Arial"/>
          <w:color w:val="000000"/>
          <w:sz w:val="22"/>
          <w:szCs w:val="22"/>
        </w:rPr>
        <w:t>Pozn.: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Tyto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doklady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jsou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ve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vzdělávací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instituci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uchovávány</w:t>
      </w:r>
      <w:r w:rsidRPr="005C2D68">
        <w:rPr>
          <w:rFonts w:eastAsia="Arial" w:cs="Arial"/>
          <w:color w:val="000000"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>po dobu platnosti akreditace, popř. do doby ukončení kurzu zahájeného v době platnosti udělené akreditace.</w:t>
      </w:r>
    </w:p>
    <w:p w:rsidR="007C6ECB" w:rsidRPr="005C2D68" w:rsidRDefault="007C6ECB" w:rsidP="007C6ECB">
      <w:pPr>
        <w:jc w:val="both"/>
        <w:rPr>
          <w:rFonts w:cs="Arial"/>
          <w:color w:val="000000"/>
          <w:sz w:val="22"/>
          <w:szCs w:val="22"/>
        </w:rPr>
      </w:pPr>
      <w:r w:rsidRPr="005C2D68">
        <w:rPr>
          <w:rFonts w:cs="Arial"/>
          <w:color w:val="000000"/>
          <w:sz w:val="22"/>
          <w:szCs w:val="22"/>
        </w:rPr>
        <w:t>Kopie vydaných certifikátů</w:t>
      </w:r>
      <w:r w:rsidRPr="005C2D68">
        <w:rPr>
          <w:bCs/>
          <w:sz w:val="22"/>
          <w:szCs w:val="22"/>
        </w:rPr>
        <w:t xml:space="preserve"> </w:t>
      </w:r>
      <w:r w:rsidRPr="005C2D68">
        <w:rPr>
          <w:rFonts w:cs="Arial"/>
          <w:color w:val="000000"/>
          <w:sz w:val="22"/>
          <w:szCs w:val="22"/>
        </w:rPr>
        <w:t xml:space="preserve">jsou ve vzdělávací instituci uchovávány v souladu se zákonem o archivnictví. </w:t>
      </w:r>
    </w:p>
    <w:p w:rsidR="007C6ECB" w:rsidRPr="005C2D68" w:rsidRDefault="007C6ECB" w:rsidP="007C6ECB">
      <w:pPr>
        <w:jc w:val="both"/>
        <w:rPr>
          <w:rFonts w:cs="Arial"/>
          <w:color w:val="000000"/>
          <w:sz w:val="22"/>
          <w:szCs w:val="22"/>
        </w:rPr>
      </w:pPr>
      <w:r w:rsidRPr="005C2D68">
        <w:rPr>
          <w:bCs/>
          <w:sz w:val="22"/>
          <w:szCs w:val="22"/>
        </w:rPr>
        <w:t xml:space="preserve">Vzory </w:t>
      </w:r>
      <w:r w:rsidRPr="005C2D68">
        <w:rPr>
          <w:rFonts w:cs="Arial"/>
          <w:color w:val="000000"/>
          <w:sz w:val="22"/>
          <w:szCs w:val="22"/>
        </w:rPr>
        <w:t>certifikátů</w:t>
      </w:r>
      <w:r w:rsidRPr="005C2D68">
        <w:rPr>
          <w:bCs/>
          <w:sz w:val="22"/>
          <w:szCs w:val="22"/>
        </w:rPr>
        <w:t xml:space="preserve"> a podmínky jejich vydávání jsou uvedeny na </w:t>
      </w:r>
      <w:hyperlink r:id="rId13" w:history="1">
        <w:r w:rsidRPr="005C2D68">
          <w:rPr>
            <w:color w:val="0000FF"/>
            <w:sz w:val="22"/>
            <w:szCs w:val="22"/>
            <w:u w:val="single"/>
          </w:rPr>
          <w:t>www.msmt.cz/vzdelavani</w:t>
        </w:r>
      </w:hyperlink>
      <w:r w:rsidRPr="005C2D68">
        <w:rPr>
          <w:bCs/>
          <w:sz w:val="22"/>
          <w:szCs w:val="22"/>
        </w:rPr>
        <w:t xml:space="preserve"> - další vzdělávání/rekvalifikace.</w:t>
      </w:r>
    </w:p>
    <w:p w:rsidR="00E34EFB" w:rsidRPr="005E177E" w:rsidRDefault="00E34EFB" w:rsidP="00215964">
      <w:pPr>
        <w:pStyle w:val="Nadpis2"/>
      </w:pPr>
      <w:r w:rsidRPr="005E177E">
        <w:t>Metodické postupy</w:t>
      </w:r>
      <w:bookmarkEnd w:id="21"/>
      <w:r>
        <w:t xml:space="preserve"> výuky</w:t>
      </w:r>
      <w:bookmarkEnd w:id="23"/>
      <w:bookmarkEnd w:id="26"/>
      <w:r>
        <w:t xml:space="preserve">      </w:t>
      </w:r>
    </w:p>
    <w:p w:rsidR="00E34EFB" w:rsidRPr="00D5475F" w:rsidRDefault="00E34EFB" w:rsidP="0067042F">
      <w:pPr>
        <w:jc w:val="both"/>
        <w:rPr>
          <w:sz w:val="22"/>
          <w:szCs w:val="22"/>
        </w:rPr>
      </w:pPr>
      <w:bookmarkStart w:id="27" w:name="_Toc291177915"/>
      <w:bookmarkStart w:id="28" w:name="_Toc289084680"/>
      <w:r w:rsidRPr="00D5475F">
        <w:rPr>
          <w:sz w:val="22"/>
          <w:szCs w:val="22"/>
        </w:rPr>
        <w:t>Výukové metody:</w:t>
      </w:r>
    </w:p>
    <w:p w:rsidR="00E34EFB" w:rsidRDefault="00E34EFB" w:rsidP="00614C6E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výklad</w:t>
      </w:r>
    </w:p>
    <w:p w:rsidR="00E34EFB" w:rsidRPr="009D0277" w:rsidRDefault="00E34EFB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instruktáž;</w:t>
      </w:r>
    </w:p>
    <w:bookmarkEnd w:id="27"/>
    <w:p w:rsidR="00E34EFB" w:rsidRDefault="00E34EFB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praktické předvedení;</w:t>
      </w:r>
    </w:p>
    <w:p w:rsidR="00E34EFB" w:rsidRPr="00614C6E" w:rsidRDefault="00E34EFB" w:rsidP="00614C6E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praktický nácvik;</w:t>
      </w:r>
    </w:p>
    <w:p w:rsidR="00E34EFB" w:rsidRPr="009D0277" w:rsidRDefault="00E34EFB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samostatná práce účastníka pod odborným dohledem lektora.</w:t>
      </w:r>
    </w:p>
    <w:p w:rsidR="00E34EFB" w:rsidRPr="00D5475F" w:rsidRDefault="00E34EFB" w:rsidP="0067042F">
      <w:pPr>
        <w:jc w:val="both"/>
        <w:rPr>
          <w:sz w:val="22"/>
          <w:szCs w:val="22"/>
        </w:rPr>
      </w:pPr>
    </w:p>
    <w:p w:rsidR="00E34EFB" w:rsidRPr="00724102" w:rsidRDefault="00E34EFB" w:rsidP="00917D13">
      <w:pPr>
        <w:jc w:val="both"/>
        <w:rPr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>. Dů</w:t>
      </w:r>
      <w:r>
        <w:rPr>
          <w:sz w:val="22"/>
          <w:szCs w:val="22"/>
        </w:rPr>
        <w:t xml:space="preserve">raz je kladen na praktickou výuku. </w:t>
      </w:r>
      <w:bookmarkStart w:id="29" w:name="_Toc372711627"/>
    </w:p>
    <w:p w:rsidR="00E34EFB" w:rsidRDefault="00E34EFB" w:rsidP="00917D13">
      <w:pPr>
        <w:pStyle w:val="Nadpis2"/>
        <w:rPr>
          <w:color w:val="000000"/>
          <w:sz w:val="22"/>
          <w:szCs w:val="22"/>
          <w:highlight w:val="cyan"/>
        </w:rPr>
      </w:pPr>
      <w:r w:rsidRPr="00917D13">
        <w:rPr>
          <w:lang w:eastAsia="en-US"/>
        </w:rPr>
        <w:lastRenderedPageBreak/>
        <w:t>Postupy hodnocení výuky</w:t>
      </w:r>
      <w:bookmarkEnd w:id="28"/>
      <w:bookmarkEnd w:id="29"/>
      <w:r>
        <w:rPr>
          <w:lang w:eastAsia="en-US"/>
        </w:rPr>
        <w:t xml:space="preserve">  </w:t>
      </w:r>
    </w:p>
    <w:p w:rsidR="00E34EFB" w:rsidRPr="00917D13" w:rsidRDefault="00E34EFB" w:rsidP="00917D13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5155D3" w:rsidRPr="00945C7F" w:rsidRDefault="005155D3" w:rsidP="005155D3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 w:rsidRPr="00945C7F"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5155D3" w:rsidRPr="00945C7F" w:rsidRDefault="005155D3" w:rsidP="005155D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45C7F">
        <w:rPr>
          <w:color w:val="000000"/>
          <w:sz w:val="22"/>
          <w:szCs w:val="22"/>
        </w:rPr>
        <w:t>Účastníci budou hodnoceni podle kritérií (parametrů) stanovených v jednotlivých modulech a účasti ve výuce.</w:t>
      </w:r>
    </w:p>
    <w:p w:rsidR="005155D3" w:rsidRPr="00945C7F" w:rsidRDefault="005155D3" w:rsidP="005155D3">
      <w:pPr>
        <w:jc w:val="both"/>
        <w:rPr>
          <w:color w:val="000000"/>
          <w:sz w:val="22"/>
          <w:szCs w:val="22"/>
        </w:rPr>
      </w:pPr>
      <w:r w:rsidRPr="00945C7F">
        <w:rPr>
          <w:color w:val="000000"/>
          <w:sz w:val="22"/>
          <w:szCs w:val="22"/>
        </w:rPr>
        <w:t xml:space="preserve">V průběhu výuky všech modulů bude lektor pozorovat práci jednotlivých účastníků, na základě cíleného pozorování a výsledků dílčích úkolů 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5155D3" w:rsidRPr="00945C7F" w:rsidRDefault="005155D3" w:rsidP="005155D3">
      <w:pPr>
        <w:jc w:val="both"/>
        <w:rPr>
          <w:color w:val="000000"/>
          <w:sz w:val="22"/>
          <w:szCs w:val="22"/>
        </w:rPr>
      </w:pPr>
    </w:p>
    <w:p w:rsidR="005155D3" w:rsidRPr="00945C7F" w:rsidRDefault="005155D3" w:rsidP="005155D3">
      <w:pPr>
        <w:jc w:val="both"/>
        <w:rPr>
          <w:rFonts w:cs="Arial"/>
          <w:color w:val="000000"/>
          <w:sz w:val="22"/>
          <w:szCs w:val="22"/>
        </w:rPr>
      </w:pPr>
      <w:r w:rsidRPr="00945C7F">
        <w:rPr>
          <w:color w:val="000000"/>
          <w:sz w:val="22"/>
          <w:szCs w:val="22"/>
        </w:rPr>
        <w:t xml:space="preserve">Pokud lektor nebude přesvědčen o tom, že účastník dosáhl všech požadovaných výstupů modulu, zadá účastníkovi úkol, na jehož splnění bude mít účastník novou možnost prokázat, že potřebnými kompetencemi skutečně disponuje. </w:t>
      </w:r>
    </w:p>
    <w:p w:rsidR="005155D3" w:rsidRPr="00945C7F" w:rsidRDefault="005155D3" w:rsidP="005155D3">
      <w:pPr>
        <w:rPr>
          <w:rFonts w:cs="Arial"/>
          <w:color w:val="000000"/>
          <w:sz w:val="22"/>
          <w:szCs w:val="22"/>
        </w:rPr>
      </w:pPr>
    </w:p>
    <w:p w:rsidR="005155D3" w:rsidRPr="00945C7F" w:rsidRDefault="005155D3" w:rsidP="005155D3">
      <w:pPr>
        <w:jc w:val="both"/>
        <w:rPr>
          <w:rFonts w:ascii="Times New Roman" w:hAnsi="Times New Roman"/>
          <w:color w:val="000000"/>
        </w:rPr>
      </w:pPr>
      <w:r w:rsidRPr="00945C7F">
        <w:rPr>
          <w:rFonts w:cs="Arial"/>
          <w:color w:val="000000"/>
          <w:sz w:val="22"/>
          <w:szCs w:val="22"/>
        </w:rPr>
        <w:t>Jestliže absolvent dosáhne alespoň 80% účasti na vzdělávání (v kurzu), vystaví se mu Potvrzení o účasti v akreditovaném vzdělávacím programu.</w:t>
      </w:r>
      <w:r w:rsidRPr="00945C7F">
        <w:rPr>
          <w:rFonts w:ascii="Times New Roman" w:hAnsi="Times New Roman"/>
          <w:color w:val="000000"/>
        </w:rPr>
        <w:t xml:space="preserve"> </w:t>
      </w:r>
    </w:p>
    <w:p w:rsidR="005155D3" w:rsidRPr="00945C7F" w:rsidRDefault="005155D3" w:rsidP="005155D3">
      <w:pPr>
        <w:jc w:val="both"/>
        <w:rPr>
          <w:color w:val="000000"/>
          <w:sz w:val="22"/>
          <w:szCs w:val="22"/>
        </w:rPr>
      </w:pPr>
    </w:p>
    <w:p w:rsidR="005155D3" w:rsidRPr="00945C7F" w:rsidRDefault="005155D3" w:rsidP="005155D3">
      <w:pPr>
        <w:jc w:val="both"/>
        <w:rPr>
          <w:rFonts w:cs="Arial"/>
          <w:color w:val="000000"/>
          <w:sz w:val="22"/>
          <w:szCs w:val="22"/>
        </w:rPr>
      </w:pPr>
      <w:r w:rsidRPr="00945C7F"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5155D3" w:rsidRPr="00945C7F" w:rsidRDefault="005155D3" w:rsidP="005155D3">
      <w:pPr>
        <w:jc w:val="both"/>
        <w:rPr>
          <w:rFonts w:cs="Arial"/>
          <w:color w:val="000000"/>
          <w:sz w:val="22"/>
          <w:szCs w:val="22"/>
        </w:rPr>
      </w:pPr>
      <w:r w:rsidRPr="00945C7F"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 w:rsidRPr="00945C7F">
        <w:rPr>
          <w:bCs/>
          <w:color w:val="000000"/>
          <w:sz w:val="22"/>
          <w:szCs w:val="22"/>
        </w:rPr>
        <w:t>Osvědčení o získání profesní kvalifikace</w:t>
      </w:r>
      <w:r w:rsidRPr="00945C7F">
        <w:rPr>
          <w:b/>
          <w:color w:val="000000"/>
          <w:sz w:val="22"/>
          <w:szCs w:val="22"/>
        </w:rPr>
        <w:t>.</w:t>
      </w:r>
    </w:p>
    <w:p w:rsidR="00E34EFB" w:rsidRPr="00427C5B" w:rsidRDefault="00E34EFB" w:rsidP="0067042F">
      <w:pPr>
        <w:jc w:val="both"/>
        <w:rPr>
          <w:rFonts w:cs="Arial"/>
          <w:color w:val="000000"/>
          <w:sz w:val="22"/>
          <w:szCs w:val="22"/>
        </w:rPr>
      </w:pPr>
    </w:p>
    <w:p w:rsidR="00E34EFB" w:rsidRDefault="00E34EFB" w:rsidP="0067042F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E34EFB" w:rsidRDefault="00E34EFB" w:rsidP="00724102">
      <w:pPr>
        <w:pStyle w:val="Nadpis1"/>
      </w:pPr>
      <w:r>
        <w:rPr>
          <w:color w:val="000000"/>
          <w:sz w:val="22"/>
          <w:szCs w:val="22"/>
          <w:highlight w:val="cyan"/>
        </w:rPr>
        <w:br w:type="page"/>
      </w:r>
      <w:bookmarkStart w:id="30" w:name="_Toc289084682"/>
      <w:bookmarkStart w:id="31" w:name="_Toc372711628"/>
      <w:r w:rsidRPr="00275F5E">
        <w:lastRenderedPageBreak/>
        <w:t xml:space="preserve">4. Učební </w:t>
      </w:r>
      <w:r w:rsidRPr="00700B71">
        <w:t>plán</w:t>
      </w:r>
      <w:bookmarkEnd w:id="30"/>
      <w:bookmarkEnd w:id="31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E34EFB" w:rsidRPr="00ED1835" w:rsidTr="00A92C05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  <w:p w:rsidR="00E34EFB" w:rsidRPr="0067042F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E34EFB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  <w:p w:rsidR="00E34EFB" w:rsidRPr="00ED1835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E34EFB" w:rsidRPr="00ED1835" w:rsidTr="00A92C05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37151E">
              <w:rPr>
                <w:b/>
                <w:sz w:val="28"/>
                <w:szCs w:val="28"/>
              </w:rPr>
              <w:t>Obsluha mlýnských strojů (29-038-H)</w:t>
            </w:r>
          </w:p>
        </w:tc>
      </w:tr>
      <w:tr w:rsidR="00E34EFB" w:rsidRPr="00ED1835" w:rsidTr="00A92C05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427C5B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427C5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E34EFB" w:rsidRPr="00ED1835" w:rsidTr="00A92C05">
        <w:trPr>
          <w:trHeight w:val="19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E34EFB" w:rsidRPr="00EF0CAD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E34EFB" w:rsidRPr="00EF0CAD" w:rsidRDefault="00E34EFB" w:rsidP="00536741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EF0CAD">
              <w:rPr>
                <w:rFonts w:cs="Arial"/>
                <w:sz w:val="22"/>
                <w:szCs w:val="22"/>
              </w:rPr>
              <w:t>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A4227B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</w:rPr>
            </w:pPr>
          </w:p>
        </w:tc>
      </w:tr>
      <w:tr w:rsidR="00E34EFB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37151E" w:rsidRDefault="00E34EFB" w:rsidP="00E543B5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7151E">
              <w:rPr>
                <w:rFonts w:cs="Arial"/>
                <w:b/>
                <w:sz w:val="20"/>
                <w:szCs w:val="20"/>
              </w:rPr>
              <w:t>Dodržování bezpečnostních předpisů a zásad bezpečnosti potravin v mlýnském provozu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536741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1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E543B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17DB9"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E543B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17DB9">
              <w:rPr>
                <w:rFonts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E34EFB" w:rsidRPr="00567E19" w:rsidRDefault="00E34EFB" w:rsidP="00E543B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E34EFB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37151E" w:rsidRDefault="00E34EFB" w:rsidP="00E543B5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7151E">
              <w:rPr>
                <w:rFonts w:cs="Arial"/>
                <w:b/>
                <w:sz w:val="20"/>
                <w:szCs w:val="20"/>
              </w:rPr>
              <w:t>Dodržování sanitárních postupů, provádění hygienicko-sanitární činnosti v mlýnském provozu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536741" w:rsidRDefault="00E34EFB" w:rsidP="008D7704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2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E543B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17DB9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E543B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17DB9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E34EFB" w:rsidRPr="00567E19" w:rsidRDefault="00E34EFB" w:rsidP="00E543B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E34EFB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37151E" w:rsidRDefault="00E34EFB" w:rsidP="0037151E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7151E">
              <w:rPr>
                <w:rFonts w:cs="Arial"/>
                <w:b/>
                <w:bCs/>
                <w:sz w:val="20"/>
                <w:szCs w:val="20"/>
              </w:rPr>
              <w:t>Obsluha a monitorování mlýnské výroby, technologických zařízení a kontrola parametrů výrobního procesu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536741" w:rsidRDefault="00E34EFB" w:rsidP="008D770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3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19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E34EFB" w:rsidRPr="00567E19" w:rsidRDefault="00E34EFB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E34EFB" w:rsidRPr="00567E19" w:rsidRDefault="00E34EFB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E34EFB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37151E" w:rsidRDefault="00E34EFB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7151E">
              <w:rPr>
                <w:rFonts w:cs="Arial"/>
                <w:b/>
                <w:bCs/>
                <w:sz w:val="20"/>
                <w:szCs w:val="20"/>
              </w:rPr>
              <w:t>Odběr vzorků při zpracování mlýnských výrobků a smyslové posuzování jejich kvality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536741" w:rsidRDefault="00E34EFB" w:rsidP="008D7704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4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567E19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E34EFB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</w:tcPr>
          <w:p w:rsidR="00E34EFB" w:rsidRPr="0037151E" w:rsidRDefault="00E34EFB">
            <w:pPr>
              <w:rPr>
                <w:b/>
                <w:sz w:val="20"/>
                <w:szCs w:val="20"/>
              </w:rPr>
            </w:pPr>
            <w:r w:rsidRPr="0037151E">
              <w:rPr>
                <w:rFonts w:cs="Arial"/>
                <w:b/>
                <w:bCs/>
                <w:sz w:val="20"/>
                <w:szCs w:val="20"/>
              </w:rPr>
              <w:t>Provádění kontroly vlhkosti a zdravotní nezávadnosti mlýnských výrobků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E34EFB" w:rsidRPr="00536741" w:rsidRDefault="00E34EFB" w:rsidP="008D7704">
            <w:pPr>
              <w:rPr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5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E34EFB" w:rsidRPr="00567E19" w:rsidRDefault="00E34EFB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E34EFB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37151E" w:rsidRDefault="00E34EFB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7151E">
              <w:rPr>
                <w:rFonts w:cs="Arial"/>
                <w:b/>
                <w:bCs/>
                <w:sz w:val="20"/>
                <w:szCs w:val="20"/>
              </w:rPr>
              <w:t>Provádění běžné údržby a drobných oprav mlýnských strojů a zařízení v mlýnech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536741" w:rsidRDefault="00E34EFB" w:rsidP="008D770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6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917DB9">
              <w:rPr>
                <w:rFonts w:cs="Arial"/>
                <w:b/>
                <w:sz w:val="22"/>
                <w:szCs w:val="22"/>
              </w:rPr>
              <w:t>7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E34EFB" w:rsidRPr="00567E19" w:rsidRDefault="00E34EFB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E34EFB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37151E" w:rsidRDefault="00E34EFB" w:rsidP="00A92C05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</w:rPr>
            </w:pPr>
            <w:r w:rsidRPr="0037151E">
              <w:rPr>
                <w:rFonts w:cs="Arial"/>
                <w:b/>
                <w:sz w:val="20"/>
                <w:szCs w:val="20"/>
              </w:rPr>
              <w:t>Zabezpečování ovládacích opatření v systému řízení kvality a bezpečnosti potravin a krmiv na kritických a kontrolních bodech v mlýnech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E34EFB" w:rsidRPr="00536741" w:rsidRDefault="00E34EFB" w:rsidP="008D7704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7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17DB9"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E34EFB" w:rsidRPr="00917DB9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17DB9"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E34EFB" w:rsidRPr="00567E19" w:rsidRDefault="00E34EFB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E34EFB" w:rsidRPr="00ED1835" w:rsidTr="00A92C05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E34EFB" w:rsidRPr="00A4227B" w:rsidRDefault="00E34EFB" w:rsidP="00A92C05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A4227B">
              <w:rPr>
                <w:b/>
                <w:sz w:val="22"/>
                <w:szCs w:val="22"/>
              </w:rPr>
              <w:t>Součty</w:t>
            </w:r>
          </w:p>
        </w:tc>
      </w:tr>
      <w:tr w:rsidR="00E34EFB" w:rsidRPr="00ED1835" w:rsidTr="00A92C0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E34EFB" w:rsidRPr="00ED1835" w:rsidRDefault="00E34EFB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2126" w:type="dxa"/>
            <w:gridSpan w:val="2"/>
          </w:tcPr>
          <w:p w:rsidR="00E34EFB" w:rsidRPr="00A4227B" w:rsidRDefault="00E34EFB" w:rsidP="00A92C05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Celkem</w:t>
            </w:r>
          </w:p>
        </w:tc>
      </w:tr>
    </w:tbl>
    <w:p w:rsidR="00E34EFB" w:rsidRPr="00ED1835" w:rsidRDefault="00E34EFB" w:rsidP="0067042F">
      <w:pPr>
        <w:rPr>
          <w:rFonts w:cs="Arial"/>
        </w:rPr>
      </w:pPr>
    </w:p>
    <w:p w:rsidR="00E34EFB" w:rsidRPr="00C55E95" w:rsidRDefault="00E34EFB" w:rsidP="00C55E95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E34EFB" w:rsidTr="00C55E95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E34EFB" w:rsidRPr="00536741" w:rsidRDefault="00E34EFB" w:rsidP="008D7704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536741">
              <w:rPr>
                <w:rFonts w:cs="Arial"/>
                <w:sz w:val="20"/>
                <w:szCs w:val="20"/>
              </w:rPr>
              <w:t>OMS 1 &gt; OMS 2&gt; OMS 3 &gt; OMS 4 &gt; OMS 5 &gt; OMS 6 &gt; OMS 7</w:t>
            </w:r>
          </w:p>
        </w:tc>
      </w:tr>
    </w:tbl>
    <w:p w:rsidR="00E34EFB" w:rsidRPr="009574C1" w:rsidRDefault="00E34EFB" w:rsidP="00700B71">
      <w:pPr>
        <w:rPr>
          <w:rFonts w:cs="Arial"/>
          <w:b/>
          <w:bCs/>
          <w:i/>
          <w:iCs/>
          <w:sz w:val="10"/>
          <w:szCs w:val="10"/>
        </w:rPr>
      </w:pPr>
    </w:p>
    <w:p w:rsidR="00E34EFB" w:rsidRPr="00BF06E4" w:rsidRDefault="00E34EFB" w:rsidP="002C762E">
      <w:pPr>
        <w:jc w:val="both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</w:p>
    <w:p w:rsidR="00E34EFB" w:rsidRDefault="00E34EFB" w:rsidP="00513D99">
      <w:pPr>
        <w:pStyle w:val="Nadpis1"/>
        <w:jc w:val="both"/>
      </w:pPr>
      <w:bookmarkStart w:id="32" w:name="_Toc198274885"/>
      <w:bookmarkStart w:id="33" w:name="_Toc289084683"/>
      <w:bookmarkStart w:id="34" w:name="_Toc372711629"/>
      <w:r w:rsidRPr="00275F5E">
        <w:lastRenderedPageBreak/>
        <w:t>5</w:t>
      </w:r>
      <w:r>
        <w:t>. Moduly</w:t>
      </w:r>
      <w:r w:rsidRPr="00275F5E">
        <w:t xml:space="preserve"> </w:t>
      </w:r>
      <w:bookmarkEnd w:id="32"/>
      <w:bookmarkEnd w:id="33"/>
      <w:r>
        <w:t>rekvalifikačního programu</w:t>
      </w:r>
      <w:bookmarkEnd w:id="34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Dodržování bezpečnostních předpisů a zásad bezpečnosti potravin v mlýnském provozu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F320B0" w:rsidRDefault="00E34EFB" w:rsidP="008D7704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1</w:t>
            </w:r>
          </w:p>
        </w:tc>
      </w:tr>
      <w:tr w:rsidR="00E34EFB" w:rsidRPr="00257339" w:rsidTr="0053674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36741">
              <w:rPr>
                <w:rFonts w:cs="Arial"/>
                <w:sz w:val="22"/>
                <w:szCs w:val="22"/>
              </w:rPr>
              <w:t>21 hod. (10 teorie + 11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Povinný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63FFC">
              <w:rPr>
                <w:rFonts w:cs="Arial"/>
                <w:sz w:val="22"/>
                <w:szCs w:val="22"/>
              </w:rPr>
              <w:t>Minimálně základní vzdělání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E34EFB" w:rsidRPr="000905D0" w:rsidRDefault="00E34EFB" w:rsidP="00536741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0905D0">
              <w:rPr>
                <w:rFonts w:cs="Arial"/>
                <w:sz w:val="22"/>
                <w:szCs w:val="22"/>
              </w:rPr>
              <w:t xml:space="preserve">Cílem modulu je naučit </w:t>
            </w:r>
            <w:r w:rsidR="00917DB9">
              <w:rPr>
                <w:rFonts w:cs="Arial"/>
                <w:sz w:val="22"/>
                <w:szCs w:val="22"/>
              </w:rPr>
              <w:t>účastníky</w:t>
            </w:r>
            <w:r w:rsidRPr="000905D0">
              <w:rPr>
                <w:rFonts w:cs="Arial"/>
                <w:sz w:val="22"/>
                <w:szCs w:val="22"/>
              </w:rPr>
              <w:t xml:space="preserve"> pracovat se specifickými bezpečnostními riziky souvisejícími se strojním vybavením a s výkonem pracovních činností při výrobě mlýnských výrobků na určeném stroji.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Absolvent modulu bude schopen:</w:t>
            </w:r>
          </w:p>
          <w:p w:rsidR="00E34EFB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:rsidR="00E34EFB" w:rsidRPr="00D94BE7" w:rsidRDefault="00E34EFB" w:rsidP="00536741">
            <w:pPr>
              <w:widowControl w:val="0"/>
              <w:numPr>
                <w:ilvl w:val="0"/>
                <w:numId w:val="40"/>
              </w:numPr>
              <w:tabs>
                <w:tab w:val="clear" w:pos="1080"/>
              </w:tabs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94BE7">
              <w:rPr>
                <w:rFonts w:cs="Arial"/>
                <w:bCs/>
                <w:sz w:val="22"/>
                <w:szCs w:val="22"/>
              </w:rPr>
              <w:t xml:space="preserve">Uvést specifická bezpečnostní rizika související se strojním vybavením a s výkonem pracovních činností při výrobě mlýnských výrobků na určeném stroji 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ind w:left="108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Bezpečnostní rizika vyplývající z používání strojů v mlýnské výrobě (točivé stroje a strojní zařízení, kmitavé stroje a strojní zařízení)</w:t>
            </w:r>
          </w:p>
          <w:p w:rsidR="00E34EFB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a PO v mlýnském provozu</w:t>
            </w:r>
          </w:p>
          <w:p w:rsidR="00E34EFB" w:rsidRPr="00BD6B6F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Zásady bezpečnosti potravin v mlýnské výrobě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94BE7">
              <w:rPr>
                <w:rFonts w:cs="Arial"/>
                <w:sz w:val="22"/>
                <w:szCs w:val="22"/>
              </w:rPr>
              <w:t>Výklad, praktické ukázky, instruktáž a samostatná práce účastníka.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782C25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</w:p>
          <w:p w:rsidR="00E34EFB" w:rsidRPr="00451D35" w:rsidRDefault="00E34EFB" w:rsidP="00E543B5">
            <w:pPr>
              <w:jc w:val="both"/>
              <w:rPr>
                <w:color w:val="000000"/>
                <w:sz w:val="22"/>
                <w:szCs w:val="22"/>
              </w:rPr>
            </w:pPr>
            <w:r w:rsidRPr="00451D35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E34EFB" w:rsidRPr="00257339" w:rsidRDefault="00E34EFB" w:rsidP="00E543B5">
            <w:pPr>
              <w:jc w:val="both"/>
              <w:rPr>
                <w:rFonts w:cs="Arial"/>
                <w:sz w:val="22"/>
                <w:szCs w:val="22"/>
              </w:rPr>
            </w:pPr>
            <w:r w:rsidRPr="00451D35">
              <w:rPr>
                <w:rFonts w:cs="Arial"/>
                <w:color w:val="000000"/>
                <w:sz w:val="22"/>
                <w:szCs w:val="22"/>
              </w:rPr>
              <w:t>Výuka modulu je ukončena zápočtem.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určení rizika práce s točivými stroji a strojním zařízení, kmitavými stroji a strojním zařízení, správnost určení rizika </w:t>
                  </w:r>
                  <w:r w:rsidRPr="00D94BE7">
                    <w:rPr>
                      <w:rFonts w:cs="Arial"/>
                      <w:bCs/>
                      <w:sz w:val="22"/>
                      <w:szCs w:val="22"/>
                    </w:rPr>
                    <w:t>práce se současně kmitavými a točivými stroji a strojním zařízení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E543B5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1C0744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1C0744"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34EFB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Příhoda, j., skřivan, p., hrušková, m. C</w:t>
            </w:r>
            <w:r w:rsidRPr="002F6D6E">
              <w:rPr>
                <w:rFonts w:cs="Arial"/>
                <w:i/>
                <w:sz w:val="22"/>
                <w:szCs w:val="22"/>
              </w:rPr>
              <w:t xml:space="preserve">ereální </w:t>
            </w:r>
            <w:r>
              <w:rPr>
                <w:rFonts w:cs="Arial"/>
                <w:i/>
                <w:sz w:val="22"/>
                <w:szCs w:val="22"/>
              </w:rPr>
              <w:t xml:space="preserve">chemie a </w:t>
            </w:r>
            <w:r w:rsidRPr="002F6D6E">
              <w:rPr>
                <w:rFonts w:cs="Arial"/>
                <w:i/>
                <w:sz w:val="22"/>
                <w:szCs w:val="22"/>
              </w:rPr>
              <w:t>technologie</w:t>
            </w:r>
            <w:r>
              <w:rPr>
                <w:rFonts w:cs="Arial"/>
                <w:i/>
                <w:sz w:val="22"/>
                <w:szCs w:val="22"/>
              </w:rPr>
              <w:t xml:space="preserve"> I: Cereální chemie, mlýnská technologie, technologie výroby těstovin. </w:t>
            </w:r>
            <w:r w:rsidRPr="00647E19">
              <w:rPr>
                <w:rFonts w:cs="Arial"/>
                <w:sz w:val="22"/>
                <w:szCs w:val="22"/>
              </w:rPr>
              <w:t>1. vyd. Praha: Vysoká škola chemicko-technologická, 2004. ISBN 80- 7080-530-7.</w:t>
            </w:r>
          </w:p>
          <w:p w:rsidR="00E34EFB" w:rsidRPr="00647E1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1C0744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C0744">
              <w:rPr>
                <w:rFonts w:cs="Arial"/>
                <w:caps/>
                <w:sz w:val="22"/>
                <w:szCs w:val="22"/>
              </w:rPr>
              <w:t>Pavliš M., Plisková V</w:t>
            </w:r>
            <w:r w:rsidRPr="001C0744">
              <w:rPr>
                <w:rFonts w:cs="Arial"/>
                <w:sz w:val="22"/>
                <w:szCs w:val="22"/>
              </w:rPr>
              <w:t xml:space="preserve">.: </w:t>
            </w:r>
            <w:r w:rsidRPr="001C0744">
              <w:rPr>
                <w:rFonts w:cs="Arial"/>
                <w:i/>
                <w:sz w:val="22"/>
                <w:szCs w:val="22"/>
              </w:rPr>
              <w:t>Technologie</w:t>
            </w:r>
            <w:r w:rsidRPr="001C0744">
              <w:rPr>
                <w:rFonts w:cs="Arial"/>
                <w:sz w:val="22"/>
                <w:szCs w:val="22"/>
              </w:rPr>
              <w:t xml:space="preserve"> </w:t>
            </w:r>
            <w:r w:rsidRPr="00647E19">
              <w:rPr>
                <w:rFonts w:cs="Arial"/>
                <w:i/>
                <w:sz w:val="22"/>
                <w:szCs w:val="22"/>
              </w:rPr>
              <w:t>pro 3 r. SPŠ potravinářské technologie</w:t>
            </w:r>
            <w:r w:rsidRPr="001C0744">
              <w:rPr>
                <w:rFonts w:cs="Arial"/>
                <w:sz w:val="22"/>
                <w:szCs w:val="22"/>
              </w:rPr>
              <w:t>. Praha: SNTL, 1986. 168 s. Typové číslo L18-C2-IV-31/85 439. První vydání.</w:t>
            </w:r>
          </w:p>
          <w:p w:rsidR="00E34EFB" w:rsidRPr="001C0744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1C0744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C0744">
              <w:rPr>
                <w:rFonts w:cs="Arial"/>
                <w:caps/>
                <w:sz w:val="22"/>
                <w:szCs w:val="22"/>
              </w:rPr>
              <w:t>Pavliš M., Plisková V</w:t>
            </w:r>
            <w:r w:rsidRPr="001C0744">
              <w:rPr>
                <w:rFonts w:cs="Arial"/>
                <w:sz w:val="22"/>
                <w:szCs w:val="22"/>
              </w:rPr>
              <w:t xml:space="preserve">.: </w:t>
            </w:r>
            <w:r w:rsidRPr="001C0744">
              <w:rPr>
                <w:rFonts w:cs="Arial"/>
                <w:i/>
                <w:sz w:val="22"/>
                <w:szCs w:val="22"/>
              </w:rPr>
              <w:t>Technologie</w:t>
            </w:r>
            <w:r w:rsidRPr="001C0744">
              <w:rPr>
                <w:rFonts w:cs="Arial"/>
                <w:sz w:val="22"/>
                <w:szCs w:val="22"/>
              </w:rPr>
              <w:t xml:space="preserve"> </w:t>
            </w:r>
            <w:r w:rsidRPr="001C0744">
              <w:rPr>
                <w:rFonts w:cs="Arial"/>
                <w:i/>
                <w:sz w:val="22"/>
                <w:szCs w:val="22"/>
              </w:rPr>
              <w:t>pro 4 r. oboru průmyslová výroba krmiv a mlynářství</w:t>
            </w:r>
            <w:r w:rsidRPr="001C0744">
              <w:rPr>
                <w:rFonts w:cs="Arial"/>
                <w:sz w:val="22"/>
                <w:szCs w:val="22"/>
              </w:rPr>
              <w:t xml:space="preserve">. Praha: SNTL, 1988. 296 s. Typové číslo L18-C2-IV-31/85 470. První vydání. </w:t>
            </w:r>
          </w:p>
          <w:p w:rsidR="00E34EFB" w:rsidRPr="001C0744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Default="00E34EFB" w:rsidP="005C6F3B">
            <w:pPr>
              <w:rPr>
                <w:sz w:val="22"/>
                <w:szCs w:val="22"/>
              </w:rPr>
            </w:pPr>
            <w:r w:rsidRPr="001C0744">
              <w:rPr>
                <w:caps/>
                <w:sz w:val="22"/>
                <w:szCs w:val="22"/>
              </w:rPr>
              <w:t>Hampl, J.</w:t>
            </w:r>
            <w:r w:rsidRPr="001C0744">
              <w:rPr>
                <w:sz w:val="22"/>
                <w:szCs w:val="22"/>
              </w:rPr>
              <w:t xml:space="preserve"> </w:t>
            </w:r>
            <w:r w:rsidRPr="001C0744">
              <w:rPr>
                <w:i/>
                <w:sz w:val="22"/>
                <w:szCs w:val="22"/>
              </w:rPr>
              <w:t xml:space="preserve">Cereální chemie a technologie. </w:t>
            </w:r>
            <w:r w:rsidRPr="001C0744">
              <w:rPr>
                <w:sz w:val="22"/>
                <w:szCs w:val="22"/>
              </w:rPr>
              <w:t>Praha:</w:t>
            </w:r>
            <w:r w:rsidRPr="001C0744">
              <w:rPr>
                <w:i/>
                <w:sz w:val="22"/>
                <w:szCs w:val="22"/>
              </w:rPr>
              <w:t xml:space="preserve"> </w:t>
            </w:r>
            <w:r w:rsidRPr="001C0744">
              <w:rPr>
                <w:sz w:val="22"/>
                <w:szCs w:val="22"/>
              </w:rPr>
              <w:t>SNTL a ALFA Bratislava, 1970. Typové číslo L 18-C3-IV-31/87713/IV. První vydání.</w:t>
            </w:r>
          </w:p>
          <w:p w:rsidR="00E34EFB" w:rsidRPr="00BF06E4" w:rsidRDefault="00E34EFB" w:rsidP="005C6F3B">
            <w:pPr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E34EFB" w:rsidRDefault="00E34EFB" w:rsidP="008D7704"/>
    <w:p w:rsidR="00E34EFB" w:rsidRDefault="00E34EFB" w:rsidP="000325C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Dodržování sanitárních postupů, provádění hygienicko-sanitární činnosti v mlýnském provozu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3561CB" w:rsidRDefault="00E34EFB" w:rsidP="00AE22B2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2</w:t>
            </w: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C6F3B">
              <w:rPr>
                <w:rFonts w:cs="Arial"/>
                <w:sz w:val="22"/>
                <w:szCs w:val="22"/>
              </w:rPr>
              <w:t>10 hod. (5 teorie + 5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Povinný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Absolvování modulu </w:t>
            </w:r>
            <w:r>
              <w:rPr>
                <w:rFonts w:cs="Arial"/>
                <w:bCs/>
                <w:sz w:val="22"/>
                <w:szCs w:val="22"/>
              </w:rPr>
              <w:t>OMS 1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E34EFB" w:rsidRPr="007F120D" w:rsidRDefault="00E34EFB" w:rsidP="00917DB9">
            <w:pPr>
              <w:autoSpaceDE w:val="0"/>
              <w:autoSpaceDN w:val="0"/>
              <w:adjustRightInd w:val="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22"/>
                <w:szCs w:val="22"/>
              </w:rPr>
              <w:t>Cílem modulu je v</w:t>
            </w:r>
            <w:r w:rsidRPr="003561CB">
              <w:rPr>
                <w:rFonts w:cs="Arial"/>
                <w:sz w:val="22"/>
                <w:szCs w:val="22"/>
              </w:rPr>
              <w:t>ysvětlit postupy sanitace v mlýnském provozu</w:t>
            </w:r>
            <w:r>
              <w:rPr>
                <w:rFonts w:cs="Arial"/>
                <w:sz w:val="22"/>
                <w:szCs w:val="22"/>
              </w:rPr>
              <w:t>. Účastní</w:t>
            </w:r>
            <w:r w:rsidR="00917DB9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se naučí </w:t>
            </w:r>
            <w:r w:rsidRPr="003561CB">
              <w:rPr>
                <w:rFonts w:cs="Arial"/>
                <w:sz w:val="22"/>
                <w:szCs w:val="22"/>
              </w:rPr>
              <w:t>provést čištění strojního 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3561CB">
              <w:rPr>
                <w:rFonts w:cs="Arial"/>
                <w:sz w:val="22"/>
                <w:szCs w:val="22"/>
              </w:rPr>
              <w:t xml:space="preserve">technologického vybavení určeného stroje nebo zařízení. </w:t>
            </w:r>
            <w:r>
              <w:rPr>
                <w:rFonts w:cs="Arial"/>
                <w:sz w:val="22"/>
                <w:szCs w:val="22"/>
              </w:rPr>
              <w:t xml:space="preserve">Součástí modulu je i správné používání </w:t>
            </w:r>
            <w:r w:rsidRPr="003561CB">
              <w:rPr>
                <w:rFonts w:cs="Arial"/>
                <w:sz w:val="22"/>
                <w:szCs w:val="22"/>
              </w:rPr>
              <w:t>předepsan</w:t>
            </w:r>
            <w:r>
              <w:rPr>
                <w:rFonts w:cs="Arial"/>
                <w:sz w:val="22"/>
                <w:szCs w:val="22"/>
              </w:rPr>
              <w:t xml:space="preserve">ého pracovního </w:t>
            </w:r>
            <w:r w:rsidRPr="003561CB">
              <w:rPr>
                <w:rFonts w:cs="Arial"/>
                <w:sz w:val="22"/>
                <w:szCs w:val="22"/>
              </w:rPr>
              <w:t>oděv</w:t>
            </w:r>
            <w:r>
              <w:rPr>
                <w:rFonts w:cs="Arial"/>
                <w:sz w:val="22"/>
                <w:szCs w:val="22"/>
              </w:rPr>
              <w:t>u</w:t>
            </w:r>
            <w:r w:rsidRPr="003561CB">
              <w:rPr>
                <w:rFonts w:cs="Arial"/>
                <w:sz w:val="22"/>
                <w:szCs w:val="22"/>
              </w:rPr>
              <w:t xml:space="preserve"> a ochrann</w:t>
            </w:r>
            <w:r>
              <w:rPr>
                <w:rFonts w:cs="Arial"/>
                <w:sz w:val="22"/>
                <w:szCs w:val="22"/>
              </w:rPr>
              <w:t>ých</w:t>
            </w:r>
            <w:r w:rsidRPr="003561CB">
              <w:rPr>
                <w:rFonts w:cs="Arial"/>
                <w:sz w:val="22"/>
                <w:szCs w:val="22"/>
              </w:rPr>
              <w:t xml:space="preserve"> pomůc</w:t>
            </w:r>
            <w:r>
              <w:rPr>
                <w:rFonts w:cs="Arial"/>
                <w:sz w:val="22"/>
                <w:szCs w:val="22"/>
              </w:rPr>
              <w:t>e</w:t>
            </w:r>
            <w:r w:rsidRPr="003561CB">
              <w:rPr>
                <w:rFonts w:cs="Arial"/>
                <w:sz w:val="22"/>
                <w:szCs w:val="22"/>
              </w:rPr>
              <w:t xml:space="preserve">k. </w:t>
            </w:r>
            <w:r>
              <w:rPr>
                <w:rFonts w:cs="Arial"/>
                <w:sz w:val="22"/>
                <w:szCs w:val="22"/>
              </w:rPr>
              <w:t>Účastní</w:t>
            </w:r>
            <w:r w:rsidR="00917DB9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se</w:t>
            </w:r>
            <w:r w:rsidR="00917DB9">
              <w:rPr>
                <w:rFonts w:cs="Arial"/>
                <w:sz w:val="22"/>
                <w:szCs w:val="22"/>
              </w:rPr>
              <w:t xml:space="preserve"> také </w:t>
            </w:r>
            <w:r>
              <w:rPr>
                <w:rFonts w:cs="Arial"/>
                <w:sz w:val="22"/>
                <w:szCs w:val="22"/>
              </w:rPr>
              <w:t xml:space="preserve">naučí správnému postupu </w:t>
            </w:r>
            <w:r w:rsidRPr="003561CB">
              <w:rPr>
                <w:rFonts w:cs="Arial"/>
                <w:sz w:val="22"/>
                <w:szCs w:val="22"/>
              </w:rPr>
              <w:t>mytí a dezinfekce rukou</w:t>
            </w:r>
            <w:r>
              <w:rPr>
                <w:rFonts w:cs="Arial"/>
                <w:sz w:val="19"/>
                <w:szCs w:val="19"/>
              </w:rPr>
              <w:t>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Absolvent modulu bude schopen:</w:t>
            </w:r>
          </w:p>
          <w:p w:rsidR="00E34EFB" w:rsidRPr="00D94BE7" w:rsidRDefault="00E34EFB" w:rsidP="005C6F3B">
            <w:pPr>
              <w:widowControl w:val="0"/>
              <w:numPr>
                <w:ilvl w:val="0"/>
                <w:numId w:val="39"/>
              </w:numPr>
              <w:tabs>
                <w:tab w:val="clear" w:pos="1080"/>
              </w:tabs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94BE7">
              <w:rPr>
                <w:rFonts w:cs="Arial"/>
                <w:bCs/>
                <w:sz w:val="22"/>
                <w:szCs w:val="22"/>
              </w:rPr>
              <w:t>Vysvětlit postupy sanitace v mlýnském provozu, provést čištění strojního a technologického vybavení určeného stroje nebo zařízení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  <w:p w:rsidR="00E34EFB" w:rsidRPr="009651BB" w:rsidRDefault="00E34EFB" w:rsidP="005C6F3B">
            <w:pPr>
              <w:widowControl w:val="0"/>
              <w:numPr>
                <w:ilvl w:val="0"/>
                <w:numId w:val="39"/>
              </w:numPr>
              <w:tabs>
                <w:tab w:val="clear" w:pos="1080"/>
              </w:tabs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94BE7">
              <w:rPr>
                <w:rFonts w:cs="Arial"/>
                <w:bCs/>
                <w:sz w:val="22"/>
                <w:szCs w:val="22"/>
              </w:rPr>
              <w:t>Používat předepsaný pracovní oděv a ochranné pomůcky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  <w:p w:rsidR="00E34EFB" w:rsidRDefault="00E34EFB" w:rsidP="005C6F3B">
            <w:pPr>
              <w:widowControl w:val="0"/>
              <w:numPr>
                <w:ilvl w:val="0"/>
                <w:numId w:val="39"/>
              </w:numPr>
              <w:tabs>
                <w:tab w:val="clear" w:pos="1080"/>
              </w:tabs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94BE7">
              <w:rPr>
                <w:rFonts w:cs="Arial"/>
                <w:bCs/>
                <w:color w:val="000000"/>
                <w:sz w:val="22"/>
                <w:szCs w:val="22"/>
              </w:rPr>
              <w:t>Předvést postup mytí a dezinfekce rukou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ind w:left="108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Pr="00257339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Sanitace v mlýnském provozu</w:t>
            </w:r>
          </w:p>
          <w:p w:rsidR="00E34EFB" w:rsidRPr="00257339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Osobní hygiena a ochranné pracovní pomůcky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724102" w:rsidRDefault="00E34EFB" w:rsidP="005C6F3B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D94BE7">
              <w:rPr>
                <w:rFonts w:cs="Arial"/>
                <w:sz w:val="22"/>
                <w:szCs w:val="22"/>
              </w:rPr>
              <w:t>Výklad, praktické ukázky, instruktáž a</w:t>
            </w:r>
            <w:r>
              <w:rPr>
                <w:rFonts w:cs="Arial"/>
                <w:sz w:val="22"/>
                <w:szCs w:val="22"/>
              </w:rPr>
              <w:t xml:space="preserve"> nácvik. 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782C25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</w:p>
          <w:p w:rsidR="00E34EFB" w:rsidRPr="006D60A1" w:rsidRDefault="00E34EFB" w:rsidP="00E543B5">
            <w:pPr>
              <w:jc w:val="both"/>
              <w:rPr>
                <w:color w:val="000000"/>
                <w:sz w:val="22"/>
                <w:szCs w:val="22"/>
              </w:rPr>
            </w:pPr>
            <w:r w:rsidRPr="006D60A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E34EFB" w:rsidRDefault="00E34EFB" w:rsidP="00E543B5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Výuka modulu je ukončena zápočtem.</w:t>
            </w:r>
          </w:p>
          <w:p w:rsidR="00917DB9" w:rsidRDefault="00917DB9" w:rsidP="00E543B5">
            <w:pPr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257339" w:rsidRDefault="00E34EFB" w:rsidP="005C6F3B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Osvojení uvedených výsledků a jejich uplatňování sleduje lektor při všech relevantních činnostech ve výuce dalších modulů.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C6F3B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sanitace v mlýnském provozu a soulad se sanitačním řádem. Kvalita vyčištění </w:t>
                  </w:r>
                  <w:r w:rsidRPr="00D94BE7">
                    <w:rPr>
                      <w:rFonts w:cs="Arial"/>
                      <w:bCs/>
                      <w:sz w:val="22"/>
                      <w:szCs w:val="22"/>
                    </w:rPr>
                    <w:t>strojního a technologického vybavení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Soulad s předpisy. Samostatné dodržování ve všech relevantních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činnostech.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postupu. Samostatné průběžné dodržování.</w:t>
                  </w:r>
                </w:p>
              </w:tc>
            </w:tr>
          </w:tbl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E543B5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34EFB" w:rsidRPr="001C0744" w:rsidRDefault="00E34EFB" w:rsidP="005C6F3B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C0744">
              <w:rPr>
                <w:rFonts w:cs="Arial"/>
                <w:caps/>
                <w:sz w:val="22"/>
                <w:szCs w:val="22"/>
              </w:rPr>
              <w:t>Pavliš M., Plisková V</w:t>
            </w:r>
            <w:r w:rsidRPr="001C0744">
              <w:rPr>
                <w:rFonts w:cs="Arial"/>
                <w:sz w:val="22"/>
                <w:szCs w:val="22"/>
              </w:rPr>
              <w:t xml:space="preserve">.: </w:t>
            </w:r>
            <w:r w:rsidRPr="001C0744">
              <w:rPr>
                <w:rFonts w:cs="Arial"/>
                <w:i/>
                <w:sz w:val="22"/>
                <w:szCs w:val="22"/>
              </w:rPr>
              <w:t>Technologie</w:t>
            </w:r>
            <w:r w:rsidRPr="001C0744">
              <w:rPr>
                <w:rFonts w:cs="Arial"/>
                <w:sz w:val="22"/>
                <w:szCs w:val="22"/>
              </w:rPr>
              <w:t xml:space="preserve"> pro 3 r. SPŠ potravinářské technologie. Praha: SNTL, 1986. 168 s. Typové číslo L18-C2-IV-31/85 439. První vydání.</w:t>
            </w:r>
          </w:p>
          <w:p w:rsidR="00E34EFB" w:rsidRPr="001C0744" w:rsidRDefault="00E34EFB" w:rsidP="005C6F3B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1C0744" w:rsidRDefault="00E34EFB" w:rsidP="005C6F3B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C0744">
              <w:rPr>
                <w:rFonts w:cs="Arial"/>
                <w:caps/>
                <w:sz w:val="22"/>
                <w:szCs w:val="22"/>
              </w:rPr>
              <w:t>Pavliš M., Plisková V</w:t>
            </w:r>
            <w:r w:rsidRPr="001C0744">
              <w:rPr>
                <w:rFonts w:cs="Arial"/>
                <w:sz w:val="22"/>
                <w:szCs w:val="22"/>
              </w:rPr>
              <w:t xml:space="preserve">.: </w:t>
            </w:r>
            <w:r w:rsidRPr="001C0744">
              <w:rPr>
                <w:rFonts w:cs="Arial"/>
                <w:i/>
                <w:sz w:val="22"/>
                <w:szCs w:val="22"/>
              </w:rPr>
              <w:t>Technologie</w:t>
            </w:r>
            <w:r w:rsidRPr="001C0744">
              <w:rPr>
                <w:rFonts w:cs="Arial"/>
                <w:sz w:val="22"/>
                <w:szCs w:val="22"/>
              </w:rPr>
              <w:t xml:space="preserve"> </w:t>
            </w:r>
            <w:r w:rsidRPr="001C0744">
              <w:rPr>
                <w:rFonts w:cs="Arial"/>
                <w:i/>
                <w:sz w:val="22"/>
                <w:szCs w:val="22"/>
              </w:rPr>
              <w:t>pro 4 r. oboru průmyslová výroba krmiv a mlynářství</w:t>
            </w:r>
            <w:r w:rsidRPr="001C0744">
              <w:rPr>
                <w:rFonts w:cs="Arial"/>
                <w:sz w:val="22"/>
                <w:szCs w:val="22"/>
              </w:rPr>
              <w:t xml:space="preserve">. Praha: SNTL, 1988. 296 s. Typové číslo L18-C2-IV-31/85 470. První vydání. </w:t>
            </w:r>
          </w:p>
          <w:p w:rsidR="00E34EFB" w:rsidRPr="001C0744" w:rsidRDefault="00E34EFB" w:rsidP="005C6F3B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1C0744" w:rsidRDefault="00E34EFB" w:rsidP="005C6F3B">
            <w:pPr>
              <w:rPr>
                <w:sz w:val="22"/>
                <w:szCs w:val="22"/>
              </w:rPr>
            </w:pPr>
            <w:r w:rsidRPr="001C0744">
              <w:rPr>
                <w:caps/>
                <w:sz w:val="22"/>
                <w:szCs w:val="22"/>
              </w:rPr>
              <w:t>Hampl, J.</w:t>
            </w:r>
            <w:r w:rsidRPr="001C0744">
              <w:rPr>
                <w:sz w:val="22"/>
                <w:szCs w:val="22"/>
              </w:rPr>
              <w:t xml:space="preserve"> </w:t>
            </w:r>
            <w:r w:rsidRPr="001C0744">
              <w:rPr>
                <w:i/>
                <w:sz w:val="22"/>
                <w:szCs w:val="22"/>
              </w:rPr>
              <w:t xml:space="preserve">Cereální chemie a technologie. </w:t>
            </w:r>
            <w:r w:rsidRPr="001C0744">
              <w:rPr>
                <w:sz w:val="22"/>
                <w:szCs w:val="22"/>
              </w:rPr>
              <w:t>Praha:</w:t>
            </w:r>
            <w:r w:rsidRPr="001C0744">
              <w:rPr>
                <w:i/>
                <w:sz w:val="22"/>
                <w:szCs w:val="22"/>
              </w:rPr>
              <w:t xml:space="preserve"> </w:t>
            </w:r>
            <w:r w:rsidRPr="001C0744">
              <w:rPr>
                <w:sz w:val="22"/>
                <w:szCs w:val="22"/>
              </w:rPr>
              <w:t>SNTL a ALFA Bratislava, 1970. Typové číslo L 18-C3-IV-31/87713/IV. První vydání.</w:t>
            </w:r>
          </w:p>
          <w:p w:rsidR="00E34EFB" w:rsidRPr="001C0744" w:rsidRDefault="00E34EFB" w:rsidP="005C6F3B">
            <w:pPr>
              <w:rPr>
                <w:sz w:val="22"/>
                <w:szCs w:val="22"/>
              </w:rPr>
            </w:pPr>
          </w:p>
          <w:p w:rsidR="00E34EFB" w:rsidRPr="001C0744" w:rsidRDefault="00E34EFB" w:rsidP="001C0744">
            <w:pPr>
              <w:pStyle w:val="Odstavecseseznamem"/>
              <w:widowControl w:val="0"/>
              <w:suppressAutoHyphens/>
              <w:autoSpaceDE w:val="0"/>
              <w:spacing w:after="120"/>
              <w:ind w:left="0"/>
              <w:jc w:val="both"/>
              <w:rPr>
                <w:bCs/>
                <w:sz w:val="22"/>
                <w:szCs w:val="22"/>
              </w:rPr>
            </w:pPr>
            <w:r w:rsidRPr="001C0744">
              <w:rPr>
                <w:bCs/>
                <w:sz w:val="22"/>
                <w:szCs w:val="22"/>
              </w:rPr>
              <w:t xml:space="preserve">ALTERA, J. </w:t>
            </w:r>
            <w:r w:rsidRPr="001C0744">
              <w:rPr>
                <w:bCs/>
                <w:i/>
                <w:sz w:val="22"/>
                <w:szCs w:val="22"/>
              </w:rPr>
              <w:t xml:space="preserve">Potravinář. </w:t>
            </w:r>
            <w:r w:rsidRPr="001C0744">
              <w:rPr>
                <w:bCs/>
                <w:sz w:val="22"/>
                <w:szCs w:val="22"/>
              </w:rPr>
              <w:t>2.vyd., Praha: SVOBODA SERVIS, 2005. ISBN 80-86320-45-6.</w:t>
            </w:r>
          </w:p>
          <w:p w:rsidR="00E34EFB" w:rsidRPr="001C0744" w:rsidRDefault="00E34EFB" w:rsidP="005C6F3B">
            <w:pPr>
              <w:rPr>
                <w:sz w:val="22"/>
                <w:szCs w:val="22"/>
              </w:rPr>
            </w:pPr>
          </w:p>
          <w:p w:rsidR="00E34EFB" w:rsidRPr="001C0744" w:rsidRDefault="00E34EFB" w:rsidP="001C0744">
            <w:pPr>
              <w:rPr>
                <w:sz w:val="22"/>
                <w:szCs w:val="22"/>
              </w:rPr>
            </w:pPr>
            <w:r w:rsidRPr="001C0744">
              <w:rPr>
                <w:sz w:val="22"/>
                <w:szCs w:val="22"/>
              </w:rPr>
              <w:t xml:space="preserve">PAŽOUT, VL. </w:t>
            </w:r>
            <w:r w:rsidRPr="001C0744">
              <w:rPr>
                <w:i/>
                <w:sz w:val="22"/>
                <w:szCs w:val="22"/>
              </w:rPr>
              <w:t>Hygiena a technologie vegetabilních produktů: hygien</w:t>
            </w:r>
            <w:r>
              <w:rPr>
                <w:i/>
                <w:sz w:val="22"/>
                <w:szCs w:val="22"/>
              </w:rPr>
              <w:t>a</w:t>
            </w:r>
            <w:r w:rsidRPr="001C0744">
              <w:rPr>
                <w:i/>
                <w:sz w:val="22"/>
                <w:szCs w:val="22"/>
              </w:rPr>
              <w:t xml:space="preserve"> a technologie mlýnských obilných výrobků, pekárenských výrobků, těst a těstovin. </w:t>
            </w:r>
            <w:r w:rsidRPr="001C0744">
              <w:rPr>
                <w:sz w:val="22"/>
                <w:szCs w:val="22"/>
              </w:rPr>
              <w:t>Brno: Veterinární a farmaceutická univerzita, 2012. vyd. 1. ISBN: 9788073056032.</w:t>
            </w:r>
          </w:p>
          <w:p w:rsidR="00E34EFB" w:rsidRPr="001C0744" w:rsidRDefault="00E34EFB" w:rsidP="001C0744">
            <w:pPr>
              <w:rPr>
                <w:i/>
              </w:rPr>
            </w:pPr>
          </w:p>
        </w:tc>
      </w:tr>
    </w:tbl>
    <w:p w:rsidR="00E34EFB" w:rsidRDefault="00E34EFB" w:rsidP="000325C2">
      <w:r>
        <w:t xml:space="preserve"> </w:t>
      </w:r>
    </w:p>
    <w:p w:rsidR="00E34EFB" w:rsidRDefault="00E34EFB" w:rsidP="000325C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br w:type="page"/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38722C" w:rsidRDefault="00E34EFB" w:rsidP="00E543B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38722C">
              <w:rPr>
                <w:rFonts w:cs="Arial"/>
                <w:b/>
                <w:bCs/>
                <w:sz w:val="22"/>
                <w:szCs w:val="22"/>
              </w:rPr>
              <w:t>Obsluha a monitorování mlýnské výroby, technologických zařízení a kontrola parametrů výrobního procesu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157FB4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3</w:t>
            </w: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B245C0">
              <w:rPr>
                <w:rFonts w:cs="Arial"/>
                <w:sz w:val="22"/>
                <w:szCs w:val="22"/>
              </w:rPr>
              <w:t>39 hod. (19 teorie + 20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Povinný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E543B5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C973B8" w:rsidRDefault="00E34EFB" w:rsidP="00E543B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4A4B6D">
              <w:rPr>
                <w:rFonts w:cs="Arial"/>
                <w:sz w:val="22"/>
                <w:szCs w:val="22"/>
              </w:rPr>
              <w:t xml:space="preserve">Absolvování modulu OMS </w:t>
            </w:r>
            <w:r>
              <w:rPr>
                <w:rFonts w:cs="Arial"/>
                <w:sz w:val="22"/>
                <w:szCs w:val="22"/>
              </w:rPr>
              <w:t>2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E34EFB" w:rsidRPr="00257339" w:rsidRDefault="00917DB9" w:rsidP="00917DB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Cílem modulu je naučit účastníky</w:t>
            </w:r>
            <w:r w:rsidR="00E34EFB">
              <w:rPr>
                <w:rFonts w:cs="Arial"/>
                <w:sz w:val="22"/>
                <w:szCs w:val="22"/>
              </w:rPr>
              <w:t xml:space="preserve"> obsluhovat a kontrolovat mlýnské stroje. </w:t>
            </w:r>
            <w:r>
              <w:rPr>
                <w:rFonts w:cs="Arial"/>
                <w:sz w:val="22"/>
                <w:szCs w:val="22"/>
              </w:rPr>
              <w:t>N</w:t>
            </w:r>
            <w:r w:rsidR="00E34EFB">
              <w:rPr>
                <w:rFonts w:cs="Arial"/>
                <w:sz w:val="22"/>
                <w:szCs w:val="22"/>
              </w:rPr>
              <w:t>aučí ovládat a seřizovat stroje ve mlýně tak, aby byla co nejlépe využita surovina. Zároveň se seznámí s technologickými postupy zpracování obilí a s požadavky na kvalitu mlýnských výrobků.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E34EFB" w:rsidRPr="002C07A5" w:rsidRDefault="00E34EFB" w:rsidP="00E543B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9E4C14">
              <w:rPr>
                <w:rFonts w:cs="Arial"/>
                <w:bCs/>
                <w:sz w:val="22"/>
                <w:szCs w:val="22"/>
              </w:rPr>
              <w:t>Vysvětlit technologický postup čištění obilí před mletím na konkrétní lince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  <w:p w:rsidR="00E34EFB" w:rsidRPr="00257339" w:rsidRDefault="00E34EFB" w:rsidP="00E543B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9E4C14">
              <w:rPr>
                <w:rFonts w:cs="Arial"/>
                <w:bCs/>
                <w:color w:val="000000"/>
                <w:sz w:val="22"/>
                <w:szCs w:val="22"/>
              </w:rPr>
              <w:t>Vysvětlit technologický postup mlýnského zpracování na konkrétní lince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. </w:t>
            </w:r>
          </w:p>
          <w:p w:rsidR="00E34EFB" w:rsidRDefault="00E34EFB" w:rsidP="00E543B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82CC7">
              <w:rPr>
                <w:rFonts w:cs="Arial"/>
                <w:bCs/>
                <w:color w:val="000000"/>
                <w:sz w:val="22"/>
                <w:szCs w:val="22"/>
              </w:rPr>
              <w:t xml:space="preserve">Vysvětlit základní principy technologického postupu mletí a třídění. </w:t>
            </w:r>
          </w:p>
          <w:p w:rsidR="00E34EFB" w:rsidRDefault="00E34EFB" w:rsidP="00E543B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82CC7">
              <w:rPr>
                <w:rFonts w:cs="Arial"/>
                <w:bCs/>
                <w:color w:val="000000"/>
                <w:sz w:val="22"/>
                <w:szCs w:val="22"/>
              </w:rPr>
              <w:t xml:space="preserve">Vysvětlit základní parametry kvality a zdravotní nezávadnosti mlýnských výrobků na předložených vzorcích a obrazových podkladech. </w:t>
            </w:r>
          </w:p>
          <w:p w:rsidR="00E34EFB" w:rsidRDefault="00E34EFB" w:rsidP="00E543B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82CC7">
              <w:rPr>
                <w:rFonts w:cs="Arial"/>
                <w:bCs/>
                <w:color w:val="000000"/>
                <w:sz w:val="22"/>
                <w:szCs w:val="22"/>
              </w:rPr>
              <w:t xml:space="preserve">Popsat základní požadavky na chemickou a mikrobiologickou kvalitu mlýnských výrobků. </w:t>
            </w:r>
          </w:p>
          <w:p w:rsidR="00E34EFB" w:rsidRPr="00257339" w:rsidRDefault="00E34EFB" w:rsidP="00E543B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9E4C14">
              <w:rPr>
                <w:rFonts w:cs="Arial"/>
                <w:bCs/>
                <w:color w:val="000000"/>
                <w:sz w:val="22"/>
                <w:szCs w:val="22"/>
              </w:rPr>
              <w:t>Předvést obsluhu konkrétní výrobní linky na PC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Pr="00257339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Kalibrační stroje</w:t>
            </w:r>
          </w:p>
          <w:p w:rsidR="00E34EFB" w:rsidRPr="00257339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Mlýnské stroje</w:t>
            </w:r>
          </w:p>
          <w:p w:rsidR="00E34EFB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Čištění obilí</w:t>
            </w:r>
          </w:p>
          <w:p w:rsidR="00E34EFB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Mlýnský proces</w:t>
            </w:r>
          </w:p>
          <w:p w:rsidR="00E34EFB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Parametry kvality a zdravotní nezávadnosti mlýnských výrobků</w:t>
            </w:r>
          </w:p>
          <w:p w:rsidR="00E34EFB" w:rsidRDefault="00E34EFB" w:rsidP="00E543B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94646D">
              <w:rPr>
                <w:rFonts w:cs="Arial"/>
                <w:sz w:val="22"/>
                <w:szCs w:val="22"/>
              </w:rPr>
              <w:t>hemick</w:t>
            </w:r>
            <w:r>
              <w:rPr>
                <w:rFonts w:cs="Arial"/>
                <w:sz w:val="22"/>
                <w:szCs w:val="22"/>
              </w:rPr>
              <w:t>á</w:t>
            </w:r>
            <w:r w:rsidRPr="0094646D">
              <w:rPr>
                <w:rFonts w:cs="Arial"/>
                <w:sz w:val="22"/>
                <w:szCs w:val="22"/>
              </w:rPr>
              <w:t xml:space="preserve"> a mikrobiální kvalit</w:t>
            </w:r>
            <w:r>
              <w:rPr>
                <w:rFonts w:cs="Arial"/>
                <w:sz w:val="22"/>
                <w:szCs w:val="22"/>
              </w:rPr>
              <w:t>a</w:t>
            </w:r>
            <w:r w:rsidRPr="0094646D">
              <w:rPr>
                <w:rFonts w:cs="Arial"/>
                <w:sz w:val="22"/>
                <w:szCs w:val="22"/>
              </w:rPr>
              <w:t xml:space="preserve"> mlýnských výrobků </w:t>
            </w:r>
          </w:p>
          <w:p w:rsidR="00E34EFB" w:rsidRPr="00257339" w:rsidRDefault="00E34EFB" w:rsidP="00B245C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Obsluha mlýnské linky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praktické ukázky, instruktáž, praktický nácvik a samostatná práce účastníka pod odborným dohledem.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782C25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</w:t>
            </w:r>
          </w:p>
          <w:p w:rsidR="00E34EFB" w:rsidRPr="00451D35" w:rsidRDefault="00E34EFB" w:rsidP="00E543B5">
            <w:pPr>
              <w:jc w:val="both"/>
              <w:rPr>
                <w:color w:val="000000"/>
                <w:sz w:val="22"/>
                <w:szCs w:val="22"/>
              </w:rPr>
            </w:pPr>
            <w:r w:rsidRPr="00451D35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E34EFB" w:rsidRPr="00451D35" w:rsidRDefault="00E34EFB" w:rsidP="00E543B5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451D35">
              <w:rPr>
                <w:rFonts w:cs="Arial"/>
                <w:color w:val="000000"/>
                <w:sz w:val="22"/>
                <w:szCs w:val="22"/>
              </w:rPr>
              <w:t>Výuka modulu je ukončena zápočtem.</w:t>
            </w:r>
          </w:p>
          <w:p w:rsidR="00917DB9" w:rsidRPr="00451D35" w:rsidRDefault="00917DB9" w:rsidP="00E543B5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E34EFB" w:rsidRPr="00257339" w:rsidRDefault="00E34EFB" w:rsidP="00E543B5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Průběžně se sleduje a hodnotí dodržování BOZP a manuální zručnost.</w:t>
            </w:r>
          </w:p>
        </w:tc>
      </w:tr>
      <w:tr w:rsidR="00E34EFB" w:rsidRPr="00257339" w:rsidTr="00E543B5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popisu technologického</w:t>
                  </w:r>
                  <w:r w:rsidRPr="009E4C14">
                    <w:rPr>
                      <w:rFonts w:cs="Arial"/>
                      <w:bCs/>
                      <w:sz w:val="22"/>
                      <w:szCs w:val="22"/>
                    </w:rPr>
                    <w:t xml:space="preserve"> postup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u</w:t>
                  </w:r>
                  <w:r w:rsidRPr="009E4C14">
                    <w:rPr>
                      <w:rFonts w:cs="Arial"/>
                      <w:bCs/>
                      <w:sz w:val="22"/>
                      <w:szCs w:val="22"/>
                    </w:rPr>
                    <w:t xml:space="preserve"> čištění obilí před mletím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. Návaznost jednotlivých pasáží. Správnost obsluhy a seřízení </w:t>
                  </w:r>
                  <w:r w:rsidRPr="009E4C14">
                    <w:rPr>
                      <w:rFonts w:cs="Arial"/>
                      <w:bCs/>
                      <w:sz w:val="22"/>
                      <w:szCs w:val="22"/>
                    </w:rPr>
                    <w:t>kalibrační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ho</w:t>
                  </w:r>
                  <w:r w:rsidRPr="009E4C14">
                    <w:rPr>
                      <w:rFonts w:cs="Arial"/>
                      <w:bCs/>
                      <w:sz w:val="22"/>
                      <w:szCs w:val="22"/>
                    </w:rPr>
                    <w:t xml:space="preserve"> stroje při přípravě obilí před mletím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technologického</w:t>
                  </w:r>
                  <w:r w:rsidRPr="00E96BFF">
                    <w:rPr>
                      <w:rFonts w:cs="Arial"/>
                      <w:bCs/>
                      <w:sz w:val="22"/>
                      <w:szCs w:val="22"/>
                    </w:rPr>
                    <w:t xml:space="preserve"> postup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u</w:t>
                  </w:r>
                  <w:r w:rsidRPr="00E96BFF">
                    <w:rPr>
                      <w:rFonts w:cs="Arial"/>
                      <w:bCs/>
                      <w:sz w:val="22"/>
                      <w:szCs w:val="22"/>
                    </w:rPr>
                    <w:t xml:space="preserve"> mlýnského zpracování na konkrétní lince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Návaznost jednotlivých pasáží. Správnost o</w:t>
                  </w:r>
                  <w:r w:rsidRPr="00E96BFF">
                    <w:rPr>
                      <w:rFonts w:cs="Arial"/>
                      <w:bCs/>
                      <w:sz w:val="22"/>
                      <w:szCs w:val="22"/>
                    </w:rPr>
                    <w:t>bsluh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y a seří</w:t>
                  </w:r>
                  <w:r w:rsidRPr="00E96BFF">
                    <w:rPr>
                      <w:rFonts w:cs="Arial"/>
                      <w:bCs/>
                      <w:sz w:val="22"/>
                      <w:szCs w:val="22"/>
                    </w:rPr>
                    <w:t>z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ení strojů.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B245C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</w:t>
                  </w:r>
                  <w:r w:rsidRPr="00882CC7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popisu </w:t>
                  </w:r>
                  <w:r w:rsidRPr="00882CC7">
                    <w:rPr>
                      <w:rFonts w:cs="Arial"/>
                      <w:bCs/>
                      <w:sz w:val="22"/>
                      <w:szCs w:val="22"/>
                    </w:rPr>
                    <w:t>technologického postupu mletí a třídění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Návaznost jednotlivých pasáží. Správnost popisu obsluhy a seřízení mlýnských strojů.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38722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úplnost objasnění parametrů kvality a zdravotní nezávadnosti</w:t>
                  </w:r>
                  <w:r w:rsidRPr="00882CC7">
                    <w:rPr>
                      <w:rFonts w:cs="Arial"/>
                      <w:bCs/>
                      <w:sz w:val="22"/>
                      <w:szCs w:val="22"/>
                    </w:rPr>
                    <w:t xml:space="preserve"> mlýnských výrobků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, doložení na konkrétním výrobku. 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Úplnost a správnost uvedení požadavků</w:t>
                  </w:r>
                  <w:r w:rsidRPr="00076A0D">
                    <w:rPr>
                      <w:rFonts w:cs="Arial"/>
                      <w:bCs/>
                      <w:sz w:val="22"/>
                      <w:szCs w:val="22"/>
                    </w:rPr>
                    <w:t xml:space="preserve"> na chemickou a mikrobiologickou kvalitu mlýnských výrobků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E34EFB" w:rsidRPr="00257339" w:rsidTr="00E543B5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543B5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E543B5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používání PC. Správnost realizace </w:t>
                  </w:r>
                  <w:r w:rsidRPr="0089759A">
                    <w:rPr>
                      <w:rFonts w:cs="Arial"/>
                      <w:bCs/>
                      <w:sz w:val="22"/>
                      <w:szCs w:val="22"/>
                    </w:rPr>
                    <w:t>obsluh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y</w:t>
                  </w:r>
                  <w:r w:rsidRPr="0089759A">
                    <w:rPr>
                      <w:rFonts w:cs="Arial"/>
                      <w:bCs/>
                      <w:sz w:val="22"/>
                      <w:szCs w:val="22"/>
                    </w:rPr>
                    <w:t xml:space="preserve"> konkrétní výrobní linky na PC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E34EFB" w:rsidRPr="00257339" w:rsidRDefault="00E34EFB" w:rsidP="00E543B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E543B5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E543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E34EFB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Příhoda, j., skřivan, p., hrušková, m. C</w:t>
            </w:r>
            <w:r>
              <w:rPr>
                <w:rFonts w:cs="Arial"/>
                <w:i/>
                <w:sz w:val="22"/>
                <w:szCs w:val="22"/>
              </w:rPr>
              <w:t xml:space="preserve">ereální chemie a technologie I: Cereální chemie, mlýnská technologie, technologie výroby těstovin. </w:t>
            </w:r>
            <w:r>
              <w:rPr>
                <w:rFonts w:cs="Arial"/>
                <w:sz w:val="22"/>
                <w:szCs w:val="22"/>
              </w:rPr>
              <w:t>1. vyd. Praha: Vysoká škola chemicko-technologická, 2004. ISBN 80- 7080-530-7.</w:t>
            </w:r>
          </w:p>
          <w:p w:rsidR="00E34EFB" w:rsidRDefault="00E34EFB" w:rsidP="00B245C0">
            <w:pPr>
              <w:widowControl w:val="0"/>
              <w:autoSpaceDE w:val="0"/>
              <w:autoSpaceDN w:val="0"/>
              <w:jc w:val="both"/>
              <w:rPr>
                <w:rFonts w:cs="Arial"/>
                <w:caps/>
                <w:sz w:val="22"/>
                <w:szCs w:val="22"/>
              </w:rPr>
            </w:pPr>
          </w:p>
          <w:p w:rsidR="00E34EFB" w:rsidRPr="008F7CA9" w:rsidRDefault="00E34EFB" w:rsidP="00B245C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F7CA9">
              <w:rPr>
                <w:rFonts w:cs="Arial"/>
                <w:caps/>
                <w:sz w:val="22"/>
                <w:szCs w:val="22"/>
              </w:rPr>
              <w:t>Pavliš M., Plisková V</w:t>
            </w:r>
            <w:r w:rsidRPr="008F7CA9">
              <w:rPr>
                <w:rFonts w:cs="Arial"/>
                <w:sz w:val="22"/>
                <w:szCs w:val="22"/>
              </w:rPr>
              <w:t xml:space="preserve">.: </w:t>
            </w:r>
            <w:r w:rsidRPr="008F7CA9">
              <w:rPr>
                <w:rFonts w:cs="Arial"/>
                <w:i/>
                <w:sz w:val="22"/>
                <w:szCs w:val="22"/>
              </w:rPr>
              <w:t>Technologie</w:t>
            </w:r>
            <w:r w:rsidRPr="008F7CA9">
              <w:rPr>
                <w:rFonts w:cs="Arial"/>
                <w:sz w:val="22"/>
                <w:szCs w:val="22"/>
              </w:rPr>
              <w:t xml:space="preserve"> pro 3 r. SPŠ potravinářské technologie. Praha: SNTL, 1986. 168 s. Typové číslo L18-C2-IV-31/85 439. První vydání.</w:t>
            </w:r>
          </w:p>
          <w:p w:rsidR="00E34EFB" w:rsidRPr="008F7CA9" w:rsidRDefault="00E34EFB" w:rsidP="00B245C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8F7CA9" w:rsidRDefault="00E34EFB" w:rsidP="00B245C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F7CA9">
              <w:rPr>
                <w:rFonts w:cs="Arial"/>
                <w:caps/>
                <w:sz w:val="22"/>
                <w:szCs w:val="22"/>
              </w:rPr>
              <w:t>Pavliš M., Plisková V</w:t>
            </w:r>
            <w:r w:rsidRPr="008F7CA9">
              <w:rPr>
                <w:rFonts w:cs="Arial"/>
                <w:sz w:val="22"/>
                <w:szCs w:val="22"/>
              </w:rPr>
              <w:t xml:space="preserve">.: </w:t>
            </w:r>
            <w:r w:rsidRPr="008F7CA9">
              <w:rPr>
                <w:rFonts w:cs="Arial"/>
                <w:i/>
                <w:sz w:val="22"/>
                <w:szCs w:val="22"/>
              </w:rPr>
              <w:t>Technologie</w:t>
            </w:r>
            <w:r w:rsidRPr="008F7CA9">
              <w:rPr>
                <w:rFonts w:cs="Arial"/>
                <w:sz w:val="22"/>
                <w:szCs w:val="22"/>
              </w:rPr>
              <w:t xml:space="preserve"> </w:t>
            </w:r>
            <w:r w:rsidRPr="008F7CA9">
              <w:rPr>
                <w:rFonts w:cs="Arial"/>
                <w:i/>
                <w:sz w:val="22"/>
                <w:szCs w:val="22"/>
              </w:rPr>
              <w:t>pro 4 r. oboru průmyslová výroba krmiv a mlynářství</w:t>
            </w:r>
            <w:r w:rsidRPr="008F7CA9">
              <w:rPr>
                <w:rFonts w:cs="Arial"/>
                <w:sz w:val="22"/>
                <w:szCs w:val="22"/>
              </w:rPr>
              <w:t xml:space="preserve">. Praha: SNTL, 1988. 296 s. Typové číslo L18-C2-IV-31/85 470. První vydání. </w:t>
            </w:r>
          </w:p>
          <w:p w:rsidR="00E34EFB" w:rsidRPr="008F7CA9" w:rsidRDefault="00E34EFB" w:rsidP="00B245C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8F7CA9" w:rsidRDefault="00E34EFB" w:rsidP="00B245C0">
            <w:pPr>
              <w:rPr>
                <w:sz w:val="22"/>
                <w:szCs w:val="22"/>
              </w:rPr>
            </w:pPr>
            <w:r w:rsidRPr="008F7CA9">
              <w:rPr>
                <w:caps/>
                <w:sz w:val="22"/>
                <w:szCs w:val="22"/>
              </w:rPr>
              <w:t>Hampl, J.</w:t>
            </w:r>
            <w:r w:rsidRPr="008F7CA9">
              <w:rPr>
                <w:sz w:val="22"/>
                <w:szCs w:val="22"/>
              </w:rPr>
              <w:t xml:space="preserve"> </w:t>
            </w:r>
            <w:r w:rsidRPr="008F7CA9">
              <w:rPr>
                <w:i/>
                <w:sz w:val="22"/>
                <w:szCs w:val="22"/>
              </w:rPr>
              <w:t xml:space="preserve">Cereální chemie a technologie. </w:t>
            </w:r>
            <w:r w:rsidRPr="008F7CA9">
              <w:rPr>
                <w:sz w:val="22"/>
                <w:szCs w:val="22"/>
              </w:rPr>
              <w:t>Praha:</w:t>
            </w:r>
            <w:r w:rsidRPr="008F7CA9">
              <w:rPr>
                <w:i/>
                <w:sz w:val="22"/>
                <w:szCs w:val="22"/>
              </w:rPr>
              <w:t xml:space="preserve"> </w:t>
            </w:r>
            <w:r w:rsidRPr="008F7CA9">
              <w:rPr>
                <w:sz w:val="22"/>
                <w:szCs w:val="22"/>
              </w:rPr>
              <w:t>SNTL a ALFA Bratislava, 1970. Typové číslo L 18-C3-IV-31/87713/IV. První vydání.</w:t>
            </w:r>
          </w:p>
          <w:p w:rsidR="00E34EFB" w:rsidRPr="008F7CA9" w:rsidRDefault="00E34EFB" w:rsidP="00B245C0">
            <w:pPr>
              <w:rPr>
                <w:sz w:val="22"/>
                <w:szCs w:val="22"/>
              </w:rPr>
            </w:pPr>
          </w:p>
          <w:p w:rsidR="00E34EFB" w:rsidRDefault="00E34EFB" w:rsidP="001C0744">
            <w:pPr>
              <w:pStyle w:val="Odstavecseseznamem"/>
              <w:widowControl w:val="0"/>
              <w:suppressAutoHyphens/>
              <w:autoSpaceDE w:val="0"/>
              <w:spacing w:after="120"/>
              <w:ind w:left="0"/>
              <w:jc w:val="both"/>
              <w:rPr>
                <w:bCs/>
                <w:sz w:val="22"/>
                <w:szCs w:val="22"/>
              </w:rPr>
            </w:pPr>
            <w:r w:rsidRPr="008F7CA9">
              <w:rPr>
                <w:bCs/>
                <w:sz w:val="22"/>
                <w:szCs w:val="22"/>
              </w:rPr>
              <w:t>AL</w:t>
            </w:r>
            <w:r>
              <w:rPr>
                <w:bCs/>
                <w:sz w:val="22"/>
                <w:szCs w:val="22"/>
              </w:rPr>
              <w:t xml:space="preserve">TERA, J. </w:t>
            </w:r>
            <w:r>
              <w:rPr>
                <w:bCs/>
                <w:i/>
                <w:sz w:val="22"/>
                <w:szCs w:val="22"/>
              </w:rPr>
              <w:t xml:space="preserve">Potravinář. </w:t>
            </w:r>
            <w:r>
              <w:rPr>
                <w:bCs/>
                <w:sz w:val="22"/>
                <w:szCs w:val="22"/>
              </w:rPr>
              <w:t>2.vyd., Praha: SVOBODA SERVIS, 2005. ISBN 80-86320-45-6.</w:t>
            </w:r>
          </w:p>
          <w:p w:rsidR="00E34EFB" w:rsidRDefault="00E34EFB" w:rsidP="001C0744">
            <w:pPr>
              <w:rPr>
                <w:sz w:val="22"/>
                <w:szCs w:val="22"/>
              </w:rPr>
            </w:pPr>
          </w:p>
          <w:p w:rsidR="00E34EFB" w:rsidRDefault="00E34EFB" w:rsidP="001C0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PAŽOUT, VL. </w:t>
            </w:r>
            <w:r>
              <w:rPr>
                <w:i/>
                <w:sz w:val="22"/>
                <w:szCs w:val="22"/>
              </w:rPr>
              <w:t xml:space="preserve">Hygiena a technologie vegetabilních produktů: hygiena a technologie mlýnských obilných výrobků, pekárenských výrobků, těst a těstovin. </w:t>
            </w:r>
            <w:r>
              <w:rPr>
                <w:sz w:val="22"/>
                <w:szCs w:val="22"/>
              </w:rPr>
              <w:t>Brno: Veterinární a farmaceutická univerzita, 2012. vyd. 1. ISBN: 9788073056032.</w:t>
            </w:r>
          </w:p>
          <w:p w:rsidR="00E34EFB" w:rsidRPr="002C037E" w:rsidRDefault="00E34EFB" w:rsidP="00B245C0"/>
        </w:tc>
      </w:tr>
    </w:tbl>
    <w:p w:rsidR="00E34EFB" w:rsidRPr="002C07A5" w:rsidRDefault="00E34EFB" w:rsidP="000325C2">
      <w:r>
        <w:t xml:space="preserve"> </w:t>
      </w: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C973B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  <w:vAlign w:val="center"/>
          </w:tcPr>
          <w:p w:rsidR="00E34EFB" w:rsidRPr="0038722C" w:rsidRDefault="00E34EFB" w:rsidP="00157FB4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38722C">
              <w:rPr>
                <w:rFonts w:cs="Arial"/>
                <w:b/>
                <w:bCs/>
                <w:sz w:val="22"/>
                <w:szCs w:val="22"/>
              </w:rPr>
              <w:t>Odběr vzorků při zpracování mlýnských výrobků a smyslové posuzování jejich kvality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  <w:vAlign w:val="center"/>
          </w:tcPr>
          <w:p w:rsidR="00E34EFB" w:rsidRPr="00567E19" w:rsidRDefault="00E34EFB" w:rsidP="00C973B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157FB4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4</w:t>
            </w:r>
          </w:p>
        </w:tc>
      </w:tr>
      <w:tr w:rsidR="00E34EFB" w:rsidRPr="00257339" w:rsidTr="008F7CA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F7CA9">
              <w:rPr>
                <w:rFonts w:cs="Arial"/>
                <w:sz w:val="22"/>
                <w:szCs w:val="22"/>
              </w:rPr>
              <w:t>14 hod. (7 teorie + 7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Povinný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F57AF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31643A">
              <w:rPr>
                <w:rFonts w:cs="Arial"/>
                <w:sz w:val="22"/>
                <w:szCs w:val="22"/>
              </w:rPr>
              <w:t xml:space="preserve">Absolvování modulu </w:t>
            </w:r>
            <w:r>
              <w:rPr>
                <w:rFonts w:cs="Arial"/>
                <w:sz w:val="22"/>
                <w:szCs w:val="22"/>
              </w:rPr>
              <w:t>OMS 3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157FB4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  <w:p w:rsidR="00E34EFB" w:rsidRPr="00257339" w:rsidRDefault="00E34EFB" w:rsidP="008F7CA9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94646D">
              <w:rPr>
                <w:rFonts w:cs="Arial"/>
                <w:sz w:val="22"/>
                <w:szCs w:val="22"/>
              </w:rPr>
              <w:t>Cílem modulu je naučit</w:t>
            </w:r>
            <w:r>
              <w:rPr>
                <w:rFonts w:cs="Arial"/>
                <w:sz w:val="22"/>
                <w:szCs w:val="22"/>
              </w:rPr>
              <w:t xml:space="preserve"> účastníky </w:t>
            </w:r>
            <w:r w:rsidRPr="0094646D">
              <w:rPr>
                <w:rFonts w:cs="Arial"/>
                <w:sz w:val="22"/>
                <w:szCs w:val="22"/>
              </w:rPr>
              <w:t>odebrat</w:t>
            </w:r>
            <w:r>
              <w:rPr>
                <w:rFonts w:cs="Arial"/>
                <w:sz w:val="22"/>
                <w:szCs w:val="22"/>
              </w:rPr>
              <w:t xml:space="preserve"> a posoudit </w:t>
            </w:r>
            <w:r w:rsidRPr="0094646D">
              <w:rPr>
                <w:rFonts w:cs="Arial"/>
                <w:sz w:val="22"/>
                <w:szCs w:val="22"/>
              </w:rPr>
              <w:t xml:space="preserve">určený provozní vzorek meziproduktu a výrobku z výrobního zařízení. </w:t>
            </w:r>
            <w:r>
              <w:rPr>
                <w:rFonts w:cs="Arial"/>
                <w:sz w:val="22"/>
                <w:szCs w:val="22"/>
              </w:rPr>
              <w:t>Účastníci se naučí s</w:t>
            </w:r>
            <w:r w:rsidRPr="0094646D">
              <w:rPr>
                <w:rFonts w:cs="Arial"/>
                <w:sz w:val="22"/>
                <w:szCs w:val="22"/>
              </w:rPr>
              <w:t>myslově posoudit vzorek (vzhled, barva, pach, chuť)</w:t>
            </w:r>
            <w:r>
              <w:rPr>
                <w:rFonts w:cs="Arial"/>
                <w:sz w:val="22"/>
                <w:szCs w:val="22"/>
              </w:rPr>
              <w:t xml:space="preserve"> a</w:t>
            </w:r>
            <w:r w:rsidRPr="0094646D">
              <w:rPr>
                <w:rFonts w:cs="Arial"/>
                <w:sz w:val="22"/>
                <w:szCs w:val="22"/>
              </w:rPr>
              <w:t xml:space="preserve"> provést pekarizační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94646D">
              <w:rPr>
                <w:rFonts w:cs="Arial"/>
                <w:sz w:val="22"/>
                <w:szCs w:val="22"/>
              </w:rPr>
              <w:t>zkoušku a její vyhodnocení</w:t>
            </w:r>
            <w:r>
              <w:rPr>
                <w:rFonts w:cs="Arial"/>
                <w:sz w:val="22"/>
                <w:szCs w:val="22"/>
              </w:rPr>
              <w:t xml:space="preserve">. 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Default="00E34EFB" w:rsidP="0099586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Absolvent modulu bude schopen:</w:t>
            </w:r>
          </w:p>
          <w:p w:rsidR="00E34EFB" w:rsidRDefault="00E34EFB" w:rsidP="0099586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:rsidR="00E34EFB" w:rsidRPr="00F57AF4" w:rsidRDefault="00E34EFB" w:rsidP="008F7CA9">
            <w:pPr>
              <w:widowControl w:val="0"/>
              <w:numPr>
                <w:ilvl w:val="0"/>
                <w:numId w:val="36"/>
              </w:numPr>
              <w:tabs>
                <w:tab w:val="clear" w:pos="720"/>
              </w:tabs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57AF4">
              <w:rPr>
                <w:rFonts w:cs="Arial"/>
                <w:bCs/>
                <w:sz w:val="22"/>
                <w:szCs w:val="22"/>
              </w:rPr>
              <w:t>Odebrat určený provozní vzorek meziproduktu a výrobku z výrobního zařízení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</w:p>
          <w:p w:rsidR="00E34EFB" w:rsidRPr="00257339" w:rsidRDefault="00E34EFB" w:rsidP="008F7CA9">
            <w:pPr>
              <w:widowControl w:val="0"/>
              <w:numPr>
                <w:ilvl w:val="0"/>
                <w:numId w:val="36"/>
              </w:numPr>
              <w:tabs>
                <w:tab w:val="clear" w:pos="720"/>
              </w:tabs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Smyslově posoudit vzorek (vzhled, barva, pach, chuť), provést a vyhodnotit pekarizační zkoušku.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Pr="00257339" w:rsidRDefault="00E34EFB" w:rsidP="008C5B8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Odběr vzorku</w:t>
            </w:r>
          </w:p>
          <w:p w:rsidR="00E34EFB" w:rsidRPr="00257339" w:rsidRDefault="00E34EFB" w:rsidP="008F7CA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Posouzení a vyhodnocení vzorku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praktické ukázky, instruktáž a samostatná práce účastníka pod odborným dohledem.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782C25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</w:p>
          <w:p w:rsidR="00E34EFB" w:rsidRPr="006D60A1" w:rsidRDefault="00E34EFB" w:rsidP="005419A8">
            <w:pPr>
              <w:jc w:val="both"/>
              <w:rPr>
                <w:ins w:id="35" w:author="Husová Barbora" w:date="2014-10-23T09:58:00Z"/>
                <w:color w:val="000000"/>
                <w:sz w:val="22"/>
                <w:szCs w:val="22"/>
              </w:rPr>
            </w:pPr>
            <w:r w:rsidRPr="006D60A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E34EFB" w:rsidRDefault="00E34EFB" w:rsidP="00C53F3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Výuka modulu je ukončena zápočtem.</w:t>
            </w:r>
          </w:p>
          <w:p w:rsidR="00917DB9" w:rsidRDefault="00917DB9" w:rsidP="00C53F3F">
            <w:pPr>
              <w:jc w:val="both"/>
              <w:rPr>
                <w:rFonts w:cs="Arial"/>
                <w:sz w:val="22"/>
                <w:szCs w:val="22"/>
              </w:rPr>
            </w:pPr>
          </w:p>
          <w:p w:rsidR="00E34EFB" w:rsidRPr="00257339" w:rsidRDefault="00E34EFB" w:rsidP="008F7CA9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Sleduje se také a hodnotí samostatnost a bezpečnost prováděných činností.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9377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C53F3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odběru vzorku. 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9377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94646D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posouzení barvy, správnost posouzení pachu, správnost posouzení chuti, správnost posouzení celkového vzhledu. Správnost způsobu provedení pekarizační zkoušky, správnost technologického postupu, návaznost jednotlivých částí. Správnost vyhodnocení pekarizační zkoušky.</w:t>
                  </w:r>
                </w:p>
              </w:tc>
            </w:tr>
          </w:tbl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5419A8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34EFB" w:rsidRDefault="00E34EFB" w:rsidP="008F7CA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Pavliš M., Plisková V</w:t>
            </w:r>
            <w:r>
              <w:rPr>
                <w:rFonts w:cs="Arial"/>
                <w:sz w:val="22"/>
                <w:szCs w:val="22"/>
              </w:rPr>
              <w:t xml:space="preserve">.: </w:t>
            </w:r>
            <w:r>
              <w:rPr>
                <w:rFonts w:cs="Arial"/>
                <w:i/>
                <w:sz w:val="22"/>
                <w:szCs w:val="22"/>
              </w:rPr>
              <w:t>Technologie</w:t>
            </w:r>
            <w:r>
              <w:rPr>
                <w:rFonts w:cs="Arial"/>
                <w:sz w:val="22"/>
                <w:szCs w:val="22"/>
              </w:rPr>
              <w:t xml:space="preserve"> pro 3 r. SPŠ potravinářské technologie. Praha: SNTL, 1986. 168 s. Typové číslo L18-C2-IV-31/85 439. První vydání.</w:t>
            </w:r>
          </w:p>
          <w:p w:rsidR="00E34EFB" w:rsidRDefault="00E34EFB" w:rsidP="008F7CA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Default="00E34EFB" w:rsidP="008F7CA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Pavliš M., Plisková V</w:t>
            </w:r>
            <w:r>
              <w:rPr>
                <w:rFonts w:cs="Arial"/>
                <w:sz w:val="22"/>
                <w:szCs w:val="22"/>
              </w:rPr>
              <w:t xml:space="preserve">.: </w:t>
            </w:r>
            <w:r>
              <w:rPr>
                <w:rFonts w:cs="Arial"/>
                <w:i/>
                <w:sz w:val="22"/>
                <w:szCs w:val="22"/>
              </w:rPr>
              <w:t>Technologie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sz w:val="22"/>
                <w:szCs w:val="22"/>
              </w:rPr>
              <w:t>pro 4 r. oboru průmyslová výroba krmiv a mlynářství</w:t>
            </w:r>
            <w:r>
              <w:rPr>
                <w:rFonts w:cs="Arial"/>
                <w:sz w:val="22"/>
                <w:szCs w:val="22"/>
              </w:rPr>
              <w:t xml:space="preserve">. Praha: SNTL, 1988. 296 s. Typové číslo L18-C2-IV-31/85 470. První vydání. </w:t>
            </w:r>
          </w:p>
          <w:p w:rsidR="00E34EFB" w:rsidRDefault="00E34EFB" w:rsidP="008F7CA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Default="00E34EFB" w:rsidP="008F7CA9">
            <w:pPr>
              <w:rPr>
                <w:sz w:val="22"/>
                <w:szCs w:val="22"/>
              </w:rPr>
            </w:pPr>
            <w:r>
              <w:rPr>
                <w:caps/>
                <w:sz w:val="22"/>
                <w:szCs w:val="22"/>
              </w:rPr>
              <w:t>Hampl, J.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Cereální chemie a technologie. </w:t>
            </w:r>
            <w:r>
              <w:rPr>
                <w:sz w:val="22"/>
                <w:szCs w:val="22"/>
              </w:rPr>
              <w:t>Praha: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SNTL a ALFA Bratislava, 1970. Typové číslo L 18-C3-IV-31/87713/IV. První vydání.</w:t>
            </w:r>
          </w:p>
          <w:p w:rsidR="00E34EFB" w:rsidRPr="00BF06E4" w:rsidRDefault="00E34EFB" w:rsidP="00AE22B2">
            <w:pPr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E34EFB" w:rsidRDefault="00E34EFB" w:rsidP="000325C2"/>
    <w:p w:rsidR="00E34EFB" w:rsidRPr="002C07A5" w:rsidRDefault="00E34EFB" w:rsidP="000325C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94646D" w:rsidRDefault="00E34EFB" w:rsidP="0094646D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94646D">
              <w:rPr>
                <w:rFonts w:cs="Arial"/>
                <w:b/>
                <w:bCs/>
                <w:sz w:val="22"/>
                <w:szCs w:val="22"/>
              </w:rPr>
              <w:t>Provádění kontroly vlhkosti a zdravotní nezávadnosti mlýnských výrobků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94646D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5</w:t>
            </w: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647E19">
              <w:rPr>
                <w:rFonts w:cs="Arial"/>
                <w:sz w:val="22"/>
                <w:szCs w:val="22"/>
              </w:rPr>
              <w:t>10 hod. (5 teorie + 5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AE22B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83128">
              <w:rPr>
                <w:rFonts w:cs="Arial"/>
                <w:sz w:val="22"/>
                <w:szCs w:val="22"/>
              </w:rPr>
              <w:t xml:space="preserve">Absolvování modulu </w:t>
            </w:r>
            <w:r>
              <w:rPr>
                <w:rFonts w:cs="Arial"/>
                <w:sz w:val="22"/>
                <w:szCs w:val="22"/>
              </w:rPr>
              <w:t>OMS 4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E34EFB" w:rsidRPr="008F2DD7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F2DD7">
              <w:rPr>
                <w:rFonts w:cs="Arial"/>
                <w:sz w:val="22"/>
                <w:szCs w:val="22"/>
              </w:rPr>
              <w:t xml:space="preserve">Cílem modulu je naučit </w:t>
            </w:r>
            <w:r>
              <w:rPr>
                <w:rFonts w:cs="Arial"/>
                <w:sz w:val="22"/>
                <w:szCs w:val="22"/>
              </w:rPr>
              <w:t xml:space="preserve">účastníky </w:t>
            </w:r>
            <w:r w:rsidRPr="008F2DD7">
              <w:rPr>
                <w:rFonts w:cs="Arial"/>
                <w:sz w:val="22"/>
                <w:szCs w:val="22"/>
              </w:rPr>
              <w:t>prov</w:t>
            </w:r>
            <w:r>
              <w:rPr>
                <w:rFonts w:cs="Arial"/>
                <w:sz w:val="22"/>
                <w:szCs w:val="22"/>
              </w:rPr>
              <w:t>ádět</w:t>
            </w:r>
            <w:r w:rsidRPr="008F2DD7">
              <w:rPr>
                <w:rFonts w:cs="Arial"/>
                <w:sz w:val="22"/>
                <w:szCs w:val="22"/>
              </w:rPr>
              <w:t xml:space="preserve"> jednoduchou analýzu zrna a určeného výrobku na NIR analyzátoru, vyhodnotit výsledek zkoušky a provést záznam do předloženého formuláře.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Default="00E34EFB" w:rsidP="009A580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Absolvent modulu bude schopen:</w:t>
            </w:r>
          </w:p>
          <w:p w:rsidR="00E34EFB" w:rsidRDefault="00E34EFB" w:rsidP="009A580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:rsidR="00E34EFB" w:rsidRDefault="00E34EFB" w:rsidP="00647E19">
            <w:pPr>
              <w:widowControl w:val="0"/>
              <w:numPr>
                <w:ilvl w:val="1"/>
                <w:numId w:val="4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120805">
              <w:rPr>
                <w:rFonts w:cs="Arial"/>
                <w:bCs/>
                <w:sz w:val="22"/>
                <w:szCs w:val="22"/>
              </w:rPr>
              <w:t xml:space="preserve">Provést jednoduchou analýzu zrna a určeného výrobku na NIR analyzátoru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:rsidR="00E34EFB" w:rsidRDefault="00E34EFB" w:rsidP="00647E19">
            <w:pPr>
              <w:widowControl w:val="0"/>
              <w:numPr>
                <w:ilvl w:val="1"/>
                <w:numId w:val="4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120805">
              <w:rPr>
                <w:rFonts w:cs="Arial"/>
                <w:bCs/>
                <w:color w:val="000000"/>
                <w:sz w:val="22"/>
                <w:szCs w:val="22"/>
              </w:rPr>
              <w:t>Vyhodnotit výsledek zkoušky a provést záznam do předloženého formuláře</w:t>
            </w:r>
          </w:p>
          <w:p w:rsidR="00E34EFB" w:rsidRPr="00257339" w:rsidRDefault="00E34EFB" w:rsidP="00120805">
            <w:pPr>
              <w:widowControl w:val="0"/>
              <w:autoSpaceDE w:val="0"/>
              <w:autoSpaceDN w:val="0"/>
              <w:ind w:left="108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Pr="00257339" w:rsidRDefault="00E34EFB" w:rsidP="00C92CA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NIR analyzátor</w:t>
            </w:r>
          </w:p>
          <w:p w:rsidR="00E34EFB" w:rsidRPr="00257339" w:rsidRDefault="00E34EFB" w:rsidP="00C92CA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Analýza zrna</w:t>
            </w:r>
          </w:p>
          <w:p w:rsidR="00E34EFB" w:rsidRDefault="00E34EFB" w:rsidP="00C92CA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Vyhodnocení výsledku rozboru</w:t>
            </w:r>
          </w:p>
          <w:p w:rsidR="00E34EFB" w:rsidRPr="00257339" w:rsidRDefault="00E34EFB" w:rsidP="00F1364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Zápis výsledku rozboru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1914BC">
              <w:rPr>
                <w:rFonts w:cs="Arial"/>
                <w:sz w:val="22"/>
                <w:szCs w:val="22"/>
              </w:rPr>
              <w:t>Výklad, praktické ukázky, instruktáž a samostatná práce účastníka.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782C25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</w:p>
          <w:p w:rsidR="00E34EFB" w:rsidRPr="006D60A1" w:rsidRDefault="00E34EFB" w:rsidP="005419A8">
            <w:pPr>
              <w:jc w:val="both"/>
              <w:rPr>
                <w:color w:val="000000"/>
                <w:sz w:val="22"/>
                <w:szCs w:val="22"/>
              </w:rPr>
            </w:pPr>
            <w:r w:rsidRPr="006D60A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E34EFB" w:rsidRPr="00257339" w:rsidRDefault="00E34EFB" w:rsidP="005419A8">
            <w:pPr>
              <w:jc w:val="both"/>
              <w:rPr>
                <w:rFonts w:cs="Arial"/>
                <w:sz w:val="22"/>
                <w:szCs w:val="22"/>
              </w:rPr>
            </w:pPr>
            <w:r w:rsidRPr="006D60A1">
              <w:rPr>
                <w:rFonts w:cs="Arial"/>
                <w:color w:val="000000"/>
                <w:sz w:val="22"/>
                <w:szCs w:val="22"/>
              </w:rPr>
              <w:t>Výuka modulu je ukončena zápočtem.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6C0884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8F2DD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práce s NIR analyzátorem, správnost uložení vzorku do NIR analyzátoru, správnost postupu analýzy zrna na NIR analyzátoru.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6C0884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Default="00E34EFB" w:rsidP="0012080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a přesnost vyhodnocení jednotlivých výsledků rozboru NIR analyzátoru. </w:t>
                  </w:r>
                  <w:r w:rsidRPr="00120805">
                    <w:rPr>
                      <w:rFonts w:cs="Arial"/>
                      <w:bCs/>
                      <w:sz w:val="22"/>
                      <w:szCs w:val="22"/>
                    </w:rPr>
                    <w:t>Správnost posouzení zda výsledky rozboru vyhovují z hlediska vlhkosti.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 w:rsidRPr="00120805">
                    <w:rPr>
                      <w:rFonts w:cs="Arial"/>
                      <w:bCs/>
                      <w:sz w:val="22"/>
                      <w:szCs w:val="22"/>
                    </w:rPr>
                    <w:t>Správnost posouzení podle výsledků zdravotní nezávadnost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i</w:t>
                  </w:r>
                  <w:r w:rsidRPr="00120805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  <w:p w:rsidR="00E34EFB" w:rsidRPr="00257339" w:rsidRDefault="00E34EFB" w:rsidP="0012080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Správné a úplné vyplnění záznamu o zkoušce.</w:t>
                  </w:r>
                </w:p>
              </w:tc>
            </w:tr>
          </w:tbl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5419A8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34EFB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Příhoda, j., skřivan, p., hrušková, m. C</w:t>
            </w:r>
            <w:r>
              <w:rPr>
                <w:rFonts w:cs="Arial"/>
                <w:i/>
                <w:sz w:val="22"/>
                <w:szCs w:val="22"/>
              </w:rPr>
              <w:t xml:space="preserve">ereální chemie a technologie I: Cereální chemie, mlýnská technologie, technologie výroby těstovin. </w:t>
            </w:r>
            <w:r>
              <w:rPr>
                <w:rFonts w:cs="Arial"/>
                <w:sz w:val="22"/>
                <w:szCs w:val="22"/>
              </w:rPr>
              <w:t>1. vyd. Praha: Vysoká škola chemicko-technologická, 2004. ISBN 80- 7080-530-7.</w:t>
            </w:r>
          </w:p>
          <w:p w:rsidR="00E34EFB" w:rsidRDefault="00E34EFB" w:rsidP="00AE22B2">
            <w:pPr>
              <w:rPr>
                <w:rFonts w:cs="Arial"/>
                <w:bCs/>
                <w:sz w:val="22"/>
                <w:szCs w:val="22"/>
              </w:rPr>
            </w:pPr>
          </w:p>
          <w:p w:rsidR="00E34EFB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Pavliš M., Plisková V</w:t>
            </w:r>
            <w:r>
              <w:rPr>
                <w:rFonts w:cs="Arial"/>
                <w:sz w:val="22"/>
                <w:szCs w:val="22"/>
              </w:rPr>
              <w:t xml:space="preserve">.: </w:t>
            </w:r>
            <w:r>
              <w:rPr>
                <w:rFonts w:cs="Arial"/>
                <w:i/>
                <w:sz w:val="22"/>
                <w:szCs w:val="22"/>
              </w:rPr>
              <w:t>Technologie</w:t>
            </w:r>
            <w:r>
              <w:rPr>
                <w:rFonts w:cs="Arial"/>
                <w:sz w:val="22"/>
                <w:szCs w:val="22"/>
              </w:rPr>
              <w:t xml:space="preserve"> pro 3 r. SPŠ potravinářské technologie. Praha: SNTL, 1986. 168 s. Typové číslo L18-C2-IV-31/85 439. První vydání.</w:t>
            </w:r>
          </w:p>
          <w:p w:rsidR="00E34EFB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Pavliš M., Plisková V</w:t>
            </w:r>
            <w:r>
              <w:rPr>
                <w:rFonts w:cs="Arial"/>
                <w:sz w:val="22"/>
                <w:szCs w:val="22"/>
              </w:rPr>
              <w:t xml:space="preserve">.: </w:t>
            </w:r>
            <w:r>
              <w:rPr>
                <w:rFonts w:cs="Arial"/>
                <w:i/>
                <w:sz w:val="22"/>
                <w:szCs w:val="22"/>
              </w:rPr>
              <w:t>Technologie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sz w:val="22"/>
                <w:szCs w:val="22"/>
              </w:rPr>
              <w:t>pro 4 r. oboru průmyslová výroba krmiv a mlynářství</w:t>
            </w:r>
            <w:r>
              <w:rPr>
                <w:rFonts w:cs="Arial"/>
                <w:sz w:val="22"/>
                <w:szCs w:val="22"/>
              </w:rPr>
              <w:t xml:space="preserve">. Praha: SNTL, 1988. 296 s. Typové číslo L18-C2-IV-31/85 470. První vydání. </w:t>
            </w:r>
          </w:p>
          <w:p w:rsidR="00E34EFB" w:rsidRDefault="00E34EFB" w:rsidP="00647E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E34EFB" w:rsidRDefault="00E34EFB" w:rsidP="00647E19">
            <w:pPr>
              <w:rPr>
                <w:sz w:val="22"/>
                <w:szCs w:val="22"/>
              </w:rPr>
            </w:pPr>
            <w:r>
              <w:rPr>
                <w:caps/>
                <w:sz w:val="22"/>
                <w:szCs w:val="22"/>
              </w:rPr>
              <w:t>Hampl, J.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Cereální chemie a technologie. </w:t>
            </w:r>
            <w:r>
              <w:rPr>
                <w:sz w:val="22"/>
                <w:szCs w:val="22"/>
              </w:rPr>
              <w:t>Praha: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SNTL a ALFA Bratislava, 1970. Typové číslo L 18-C3-IV-31/87713/IV. První vydání.</w:t>
            </w:r>
          </w:p>
          <w:p w:rsidR="00E34EFB" w:rsidRPr="00BF06E4" w:rsidRDefault="00E34EFB" w:rsidP="00AE22B2">
            <w:pPr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E34EFB" w:rsidRDefault="00E34EFB" w:rsidP="000325C2"/>
    <w:p w:rsidR="00E34EFB" w:rsidRPr="002C07A5" w:rsidRDefault="00E34EFB" w:rsidP="000325C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350A0E" w:rsidRDefault="00E34EFB" w:rsidP="00350A0E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350A0E">
              <w:rPr>
                <w:rFonts w:cs="Arial"/>
                <w:b/>
                <w:bCs/>
                <w:sz w:val="22"/>
                <w:szCs w:val="22"/>
              </w:rPr>
              <w:t>Provádění běžné údržby a drobných oprav mlýnských strojů a zařízení v mlýnech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350A0E" w:rsidRDefault="00E34EFB" w:rsidP="00AE22B2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6</w:t>
            </w: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647E19">
              <w:rPr>
                <w:rFonts w:cs="Arial"/>
                <w:sz w:val="22"/>
                <w:szCs w:val="22"/>
              </w:rPr>
              <w:t>10 hod. (5 teorie + 5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Povinný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AE22B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Absolvování modulu OMS 5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E34EFB" w:rsidRPr="0031643A" w:rsidRDefault="00E34EFB" w:rsidP="00917DB9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31643A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seznámit účastníky s mlýnskými stroji a zařízeními a </w:t>
            </w:r>
            <w:r w:rsidRPr="0031643A">
              <w:rPr>
                <w:rFonts w:cs="Arial"/>
                <w:sz w:val="22"/>
                <w:szCs w:val="22"/>
              </w:rPr>
              <w:t>naučit</w:t>
            </w:r>
            <w:r>
              <w:rPr>
                <w:rFonts w:cs="Arial"/>
                <w:sz w:val="22"/>
                <w:szCs w:val="22"/>
              </w:rPr>
              <w:t xml:space="preserve"> je provádět běžnou údržbu a jednoduchou opravu, např. </w:t>
            </w:r>
            <w:r w:rsidRPr="0031643A">
              <w:rPr>
                <w:rFonts w:cs="Arial"/>
                <w:sz w:val="22"/>
                <w:szCs w:val="22"/>
              </w:rPr>
              <w:t>vyměnit síta v rovinném vysévači</w:t>
            </w:r>
            <w:r>
              <w:rPr>
                <w:rFonts w:cs="Arial"/>
                <w:sz w:val="22"/>
                <w:szCs w:val="22"/>
              </w:rPr>
              <w:t>,</w:t>
            </w:r>
            <w:r w:rsidRPr="0031643A">
              <w:rPr>
                <w:rFonts w:cs="Arial"/>
                <w:sz w:val="22"/>
                <w:szCs w:val="22"/>
              </w:rPr>
              <w:t xml:space="preserve"> napnout řemeny</w:t>
            </w:r>
            <w:r>
              <w:rPr>
                <w:rFonts w:cs="Arial"/>
                <w:sz w:val="22"/>
                <w:szCs w:val="22"/>
              </w:rPr>
              <w:t xml:space="preserve"> na válcové stolici. Pozornost bude věnována dodržování BOZP při práci na strojích. 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Default="00E34EFB" w:rsidP="00415A5B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Absolvent modulu bude schopen:</w:t>
            </w:r>
          </w:p>
          <w:p w:rsidR="00E34EFB" w:rsidRDefault="00E34EFB" w:rsidP="00415A5B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:rsidR="00E34EFB" w:rsidRPr="00415A5B" w:rsidRDefault="00E34EFB" w:rsidP="00647E19">
            <w:pPr>
              <w:widowControl w:val="0"/>
              <w:numPr>
                <w:ilvl w:val="0"/>
                <w:numId w:val="37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Provést výměnu síta v rovinném vysévači.</w:t>
            </w:r>
          </w:p>
          <w:p w:rsidR="00E34EFB" w:rsidRDefault="00E34EFB" w:rsidP="00647E19">
            <w:pPr>
              <w:widowControl w:val="0"/>
              <w:numPr>
                <w:ilvl w:val="0"/>
                <w:numId w:val="37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1914BC">
              <w:rPr>
                <w:rFonts w:cs="Arial"/>
                <w:bCs/>
                <w:color w:val="000000"/>
                <w:sz w:val="22"/>
                <w:szCs w:val="22"/>
              </w:rPr>
              <w:t xml:space="preserve">Předvést určenou drobnou opravu mlýnského stroje. </w:t>
            </w:r>
          </w:p>
          <w:p w:rsidR="00E34EFB" w:rsidRPr="00257339" w:rsidRDefault="00E34EFB" w:rsidP="00647E19">
            <w:pPr>
              <w:widowControl w:val="0"/>
              <w:numPr>
                <w:ilvl w:val="0"/>
                <w:numId w:val="37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1914BC">
              <w:rPr>
                <w:rFonts w:cs="Arial"/>
                <w:bCs/>
                <w:color w:val="000000"/>
                <w:sz w:val="22"/>
                <w:szCs w:val="22"/>
              </w:rPr>
              <w:t>Vysvětlit funkci a konstrukci určeného stroje nebo zařízení (např.: mechanické dopravníky, pneumatická doprava, ventilátory, filtry, mlecí stroje, vysévače, stroje na čištění zrna)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Pr="00257339" w:rsidRDefault="00E34EFB" w:rsidP="00C92CA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Rovinný vysévač</w:t>
            </w:r>
          </w:p>
          <w:p w:rsidR="00E34EFB" w:rsidRPr="00257339" w:rsidRDefault="00E34EFB" w:rsidP="00C92CA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Čistička krupic</w:t>
            </w:r>
          </w:p>
          <w:p w:rsidR="00E34EFB" w:rsidRPr="00257339" w:rsidRDefault="00E34EFB" w:rsidP="00C92CA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Válcová stolice</w:t>
            </w:r>
          </w:p>
          <w:p w:rsidR="00E34EFB" w:rsidRPr="00257339" w:rsidRDefault="00E34EFB" w:rsidP="005419A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Pneumatická doprava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257339" w:rsidRDefault="00E34EFB" w:rsidP="00647E1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1914BC">
              <w:rPr>
                <w:rFonts w:cs="Arial"/>
                <w:sz w:val="22"/>
                <w:szCs w:val="22"/>
              </w:rPr>
              <w:t>Výklad, praktické ukázky, instruktáž a</w:t>
            </w:r>
            <w:r>
              <w:rPr>
                <w:rFonts w:cs="Arial"/>
                <w:sz w:val="22"/>
                <w:szCs w:val="22"/>
              </w:rPr>
              <w:t xml:space="preserve"> praktický nácvik</w:t>
            </w:r>
            <w:r w:rsidRPr="001914BC">
              <w:rPr>
                <w:rFonts w:cs="Arial"/>
                <w:sz w:val="22"/>
                <w:szCs w:val="22"/>
              </w:rPr>
              <w:t>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782C25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</w:p>
          <w:p w:rsidR="00E34EFB" w:rsidRDefault="00E34EFB" w:rsidP="005419A8">
            <w:pPr>
              <w:jc w:val="both"/>
              <w:rPr>
                <w:color w:val="000000"/>
                <w:sz w:val="22"/>
                <w:szCs w:val="22"/>
              </w:rPr>
            </w:pPr>
            <w:r w:rsidRPr="006D60A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 w:rsidR="00917DB9">
              <w:rPr>
                <w:rFonts w:cs="Arial"/>
                <w:color w:val="000000"/>
                <w:sz w:val="22"/>
                <w:szCs w:val="22"/>
              </w:rPr>
              <w:t>Výuka modulu je ukončena zápočtem</w:t>
            </w:r>
            <w:r w:rsidR="00917DB9">
              <w:rPr>
                <w:rFonts w:cs="Arial"/>
                <w:color w:val="000000"/>
                <w:sz w:val="22"/>
                <w:szCs w:val="22"/>
              </w:rPr>
              <w:t>.</w:t>
            </w:r>
          </w:p>
          <w:p w:rsidR="00917DB9" w:rsidRPr="006D60A1" w:rsidRDefault="00917DB9" w:rsidP="005419A8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34EFB" w:rsidRPr="00257339" w:rsidRDefault="00E34EFB" w:rsidP="00AD14D9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Průběžně se také sleduje a hodnotí dodržování zásad BOZP, samostatnost a manuální zručnost.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136A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1914B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provedení výměny síta. Správnost posloupnosti postupu výměny. Funkčnost zařízení. Správnost vysvětlení postupu.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136A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1914B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odhalení poruchy. Správnost odstranění odhalené poruchy.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 xml:space="preserve">Správnost postupu, funkčnost zařízení. Správnost zdůvodnění. 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E136A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1914B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</w:t>
                  </w:r>
                  <w:r w:rsidRPr="001914BC">
                    <w:rPr>
                      <w:rFonts w:cs="Arial"/>
                      <w:bCs/>
                      <w:sz w:val="22"/>
                      <w:szCs w:val="22"/>
                    </w:rPr>
                    <w:t xml:space="preserve"> funkc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</w:t>
                  </w:r>
                  <w:r w:rsidRPr="001914BC">
                    <w:rPr>
                      <w:rFonts w:cs="Arial"/>
                      <w:bCs/>
                      <w:sz w:val="22"/>
                      <w:szCs w:val="22"/>
                    </w:rPr>
                    <w:t xml:space="preserve"> a konstrukc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</w:t>
                  </w:r>
                  <w:r w:rsidRPr="001914BC">
                    <w:rPr>
                      <w:rFonts w:cs="Arial"/>
                      <w:bCs/>
                      <w:sz w:val="22"/>
                      <w:szCs w:val="22"/>
                    </w:rPr>
                    <w:t xml:space="preserve"> určeného stroje nebo zařízení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5419A8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34EFB" w:rsidRPr="00BF06E4" w:rsidRDefault="00E34EFB" w:rsidP="00AD14D9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SKALICKÝ J., VÍTEK, J. </w:t>
            </w:r>
            <w:r w:rsidRPr="0072497F">
              <w:rPr>
                <w:rFonts w:cs="Arial"/>
                <w:bCs/>
                <w:i/>
                <w:sz w:val="22"/>
                <w:szCs w:val="22"/>
              </w:rPr>
              <w:t>Stroje a zařízení v mlýnské výrobě</w:t>
            </w:r>
            <w:r>
              <w:rPr>
                <w:rFonts w:cs="Arial"/>
                <w:bCs/>
                <w:sz w:val="22"/>
                <w:szCs w:val="22"/>
              </w:rPr>
              <w:t>: pro 1. a 3. ročník středních odborných učilišť. Praha: SNTL, 1986. 1. vyd. (brož.)</w:t>
            </w:r>
          </w:p>
        </w:tc>
      </w:tr>
    </w:tbl>
    <w:p w:rsidR="00E34EFB" w:rsidRDefault="00E34EFB" w:rsidP="007A3A11"/>
    <w:p w:rsidR="00E34EFB" w:rsidRPr="002C07A5" w:rsidRDefault="00E34EFB" w:rsidP="007A3A11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Zabezpečování ovládacích opatření v systému řízení kvality a bezpečnosti potravin a krmiv na kritických a kontrolních bodech v mlýnech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E016C2" w:rsidRDefault="00E34EFB" w:rsidP="00AE22B2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OMS 7</w:t>
            </w: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72497F">
              <w:rPr>
                <w:rFonts w:cs="Arial"/>
                <w:sz w:val="22"/>
                <w:szCs w:val="22"/>
              </w:rPr>
              <w:t>12 hod. (6 teorie + 6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72522F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E34EFB" w:rsidRPr="00257339" w:rsidRDefault="00E34EFB" w:rsidP="00AE22B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Absolvování modulu OMS 6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E34EFB" w:rsidRPr="00053CCB" w:rsidRDefault="00E34EFB" w:rsidP="0072497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053CCB">
              <w:rPr>
                <w:rFonts w:cs="Arial"/>
                <w:sz w:val="22"/>
                <w:szCs w:val="22"/>
              </w:rPr>
              <w:t>Cílem modulu je</w:t>
            </w:r>
            <w:r>
              <w:rPr>
                <w:rFonts w:cs="Arial"/>
                <w:sz w:val="22"/>
                <w:szCs w:val="22"/>
              </w:rPr>
              <w:t xml:space="preserve"> seznámit účastníky se systémem řízení kvality v mlýnské výrobě, s funkcí kontrolních kritických bodů a</w:t>
            </w:r>
            <w:r w:rsidRPr="00053CCB">
              <w:rPr>
                <w:rFonts w:cs="Arial"/>
                <w:sz w:val="22"/>
                <w:szCs w:val="22"/>
              </w:rPr>
              <w:t xml:space="preserve"> způsob</w:t>
            </w:r>
            <w:r>
              <w:rPr>
                <w:rFonts w:cs="Arial"/>
                <w:sz w:val="22"/>
                <w:szCs w:val="22"/>
              </w:rPr>
              <w:t>em</w:t>
            </w:r>
            <w:r w:rsidRPr="00053CCB">
              <w:rPr>
                <w:rFonts w:cs="Arial"/>
                <w:sz w:val="22"/>
                <w:szCs w:val="22"/>
              </w:rPr>
              <w:t xml:space="preserve"> jejich monitorování. V modulu bude vysvětlen systém řízení vlhkosti surovin, meziproduktů a výrobků ve mlýnech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053CCB">
              <w:rPr>
                <w:rFonts w:cs="Arial"/>
                <w:sz w:val="22"/>
                <w:szCs w:val="22"/>
              </w:rPr>
              <w:t>parametry a podmínk</w:t>
            </w:r>
            <w:r>
              <w:rPr>
                <w:rFonts w:cs="Arial"/>
                <w:sz w:val="22"/>
                <w:szCs w:val="22"/>
              </w:rPr>
              <w:t>y</w:t>
            </w:r>
            <w:r w:rsidRPr="00053CCB">
              <w:rPr>
                <w:rFonts w:cs="Arial"/>
                <w:sz w:val="22"/>
                <w:szCs w:val="22"/>
              </w:rPr>
              <w:t xml:space="preserve"> skladování mlýnských výrobků.</w:t>
            </w:r>
            <w:r>
              <w:rPr>
                <w:rFonts w:cs="Arial"/>
                <w:sz w:val="22"/>
                <w:szCs w:val="22"/>
              </w:rPr>
              <w:t xml:space="preserve"> Účastníci se seznámí také s ekologickými aspekty mlýnské výroby.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Default="00E34EFB" w:rsidP="007F120D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Absolvent modulu bude schopen:</w:t>
            </w:r>
          </w:p>
          <w:p w:rsidR="00E34EFB" w:rsidRDefault="00E34EFB" w:rsidP="007F120D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:rsidR="00E34EFB" w:rsidRPr="006F42BF" w:rsidRDefault="00E34EFB" w:rsidP="0072497F">
            <w:pPr>
              <w:widowControl w:val="0"/>
              <w:numPr>
                <w:ilvl w:val="0"/>
                <w:numId w:val="38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6F42BF">
              <w:rPr>
                <w:rFonts w:cs="Arial"/>
                <w:bCs/>
                <w:sz w:val="22"/>
                <w:szCs w:val="22"/>
              </w:rPr>
              <w:t>Obecně vysvětlit kritické kontrolní body v mlýnském zpracování, způsob jejich monitorování a ovládání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  <w:p w:rsidR="00E34EFB" w:rsidRDefault="00E34EFB" w:rsidP="0072497F">
            <w:pPr>
              <w:widowControl w:val="0"/>
              <w:numPr>
                <w:ilvl w:val="0"/>
                <w:numId w:val="38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hanging="108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6F42BF">
              <w:rPr>
                <w:rFonts w:cs="Arial"/>
                <w:bCs/>
                <w:sz w:val="22"/>
                <w:szCs w:val="22"/>
              </w:rPr>
              <w:t>Vysvětlit systém řízení vlhkosti surovin, meziproduktů a výrobků ve mlýnech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</w:p>
          <w:p w:rsidR="00E34EFB" w:rsidRPr="009A5800" w:rsidRDefault="00E34EFB" w:rsidP="0072497F">
            <w:pPr>
              <w:widowControl w:val="0"/>
              <w:numPr>
                <w:ilvl w:val="0"/>
                <w:numId w:val="38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hanging="108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6F42BF">
              <w:rPr>
                <w:rFonts w:cs="Arial"/>
                <w:bCs/>
                <w:color w:val="000000"/>
                <w:sz w:val="22"/>
                <w:szCs w:val="22"/>
              </w:rPr>
              <w:t>Vysvětlit parametry a podmínky skladování mlýnských výrobků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  <w:p w:rsidR="00E34EFB" w:rsidRPr="00257339" w:rsidRDefault="00E34EFB" w:rsidP="0099586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E34EFB" w:rsidRPr="00257339" w:rsidRDefault="00E34EFB" w:rsidP="005419A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Kritické kontrolní body</w:t>
            </w:r>
          </w:p>
          <w:p w:rsidR="00E34EFB" w:rsidRPr="00257339" w:rsidRDefault="00E34EFB" w:rsidP="005419A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Řízení vlhkosti surovin</w:t>
            </w:r>
          </w:p>
          <w:p w:rsidR="00E34EFB" w:rsidRDefault="00E34EFB" w:rsidP="005419A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Skladování mlýnských výrobků</w:t>
            </w:r>
          </w:p>
          <w:p w:rsidR="00E34EFB" w:rsidRPr="00257339" w:rsidRDefault="00E34EFB" w:rsidP="0072497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Ochrana životního prostředí a mlýnská výroba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E34EFB" w:rsidRPr="00257339" w:rsidRDefault="00E34EFB" w:rsidP="0072497F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6F42BF">
              <w:rPr>
                <w:rFonts w:cs="Arial"/>
                <w:sz w:val="22"/>
                <w:szCs w:val="22"/>
              </w:rPr>
              <w:t>Výklad, praktické ukázky</w:t>
            </w:r>
            <w:r>
              <w:rPr>
                <w:rFonts w:cs="Arial"/>
                <w:sz w:val="22"/>
                <w:szCs w:val="22"/>
              </w:rPr>
              <w:t xml:space="preserve"> a nácvik</w:t>
            </w:r>
            <w:r w:rsidRPr="006F42BF">
              <w:rPr>
                <w:rFonts w:cs="Arial"/>
                <w:sz w:val="22"/>
                <w:szCs w:val="22"/>
              </w:rPr>
              <w:t>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Pr="006D60A1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6D60A1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Ukončení modulu    </w:t>
            </w:r>
          </w:p>
          <w:p w:rsidR="00E34EFB" w:rsidRPr="006D60A1" w:rsidRDefault="00E34EFB" w:rsidP="005419A8">
            <w:pPr>
              <w:jc w:val="both"/>
              <w:rPr>
                <w:color w:val="000000"/>
                <w:sz w:val="22"/>
                <w:szCs w:val="22"/>
              </w:rPr>
            </w:pPr>
            <w:r w:rsidRPr="006D60A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E34EFB" w:rsidRPr="006D60A1" w:rsidRDefault="00E34EFB" w:rsidP="002F6F4B">
            <w:pPr>
              <w:jc w:val="both"/>
              <w:rPr>
                <w:color w:val="000000"/>
                <w:sz w:val="22"/>
                <w:szCs w:val="22"/>
              </w:rPr>
            </w:pPr>
            <w:r w:rsidRPr="006D60A1">
              <w:rPr>
                <w:rFonts w:cs="Arial"/>
                <w:color w:val="000000"/>
                <w:sz w:val="22"/>
                <w:szCs w:val="22"/>
              </w:rPr>
              <w:t>Výuka modulu je ukončena zápočtem.</w:t>
            </w:r>
          </w:p>
        </w:tc>
      </w:tr>
      <w:tr w:rsidR="00E34EFB" w:rsidRPr="00257339" w:rsidTr="005419A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E34EFB" w:rsidRPr="00257339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5419A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7F120D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72497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objasnění kritických bodů v mlýnském zpracování. Komplexnost určení kritických bodů. Správnost popisu monitorování kritických bodů.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Správnost práce s kritickými body.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FE64E6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6F42B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 systému řízení vlhkosti surovin, meziproduktů a výrobků ve mlýnech.</w:t>
                  </w:r>
                </w:p>
              </w:tc>
            </w:tr>
            <w:tr w:rsidR="00E34EFB" w:rsidRPr="00257339" w:rsidTr="005419A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427C5B" w:rsidRDefault="00E34EFB" w:rsidP="00FE64E6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E34EFB" w:rsidRPr="00257339" w:rsidRDefault="00E34EFB" w:rsidP="006F42B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určení </w:t>
                  </w:r>
                  <w:r w:rsidRPr="006F42BF">
                    <w:rPr>
                      <w:rFonts w:cs="Arial"/>
                      <w:bCs/>
                      <w:sz w:val="22"/>
                      <w:szCs w:val="22"/>
                    </w:rPr>
                    <w:t>podmín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</w:t>
                  </w:r>
                  <w:r w:rsidRPr="006F42BF">
                    <w:rPr>
                      <w:rFonts w:cs="Arial"/>
                      <w:bCs/>
                      <w:sz w:val="22"/>
                      <w:szCs w:val="22"/>
                    </w:rPr>
                    <w:t>k skladování mlýnských výrobků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Správnost a úplnost vysvětlení parametrů skladování mlýnských výrobků.</w:t>
                  </w:r>
                </w:p>
              </w:tc>
            </w:tr>
          </w:tbl>
          <w:p w:rsidR="00E34EFB" w:rsidRPr="00257339" w:rsidRDefault="00E34EFB" w:rsidP="005419A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E34EFB" w:rsidRPr="00257339" w:rsidTr="005419A8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34EFB" w:rsidRDefault="00E34EFB" w:rsidP="005419A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34EFB" w:rsidRDefault="00E34EFB" w:rsidP="007E78D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Příhoda, j., skřivan, p., hrušková, m. C</w:t>
            </w:r>
            <w:r>
              <w:rPr>
                <w:rFonts w:cs="Arial"/>
                <w:i/>
                <w:sz w:val="22"/>
                <w:szCs w:val="22"/>
              </w:rPr>
              <w:t xml:space="preserve">ereální chemie a technologie I: Cereální chemie, mlýnská technologie, technologie výroby těstovin. </w:t>
            </w:r>
            <w:r>
              <w:rPr>
                <w:rFonts w:cs="Arial"/>
                <w:sz w:val="22"/>
                <w:szCs w:val="22"/>
              </w:rPr>
              <w:t>1. vyd. Praha: Vysoká škola chemicko-technologická, 2004. ISBN 80- 7080-530-7.</w:t>
            </w:r>
          </w:p>
          <w:p w:rsidR="00E34EFB" w:rsidRPr="00BF06E4" w:rsidRDefault="00E34EFB" w:rsidP="00724102">
            <w:pPr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E34EFB" w:rsidRDefault="00E34EFB" w:rsidP="007A3A11"/>
    <w:p w:rsidR="00E34EFB" w:rsidRDefault="00E34EFB" w:rsidP="003F38CE">
      <w:r>
        <w:br w:type="page"/>
      </w:r>
    </w:p>
    <w:p w:rsidR="00E34EFB" w:rsidRDefault="00E34EFB" w:rsidP="008C2001">
      <w:pPr>
        <w:pStyle w:val="Nadpis1"/>
        <w:pBdr>
          <w:bottom w:val="single" w:sz="4" w:space="1" w:color="auto"/>
        </w:pBdr>
        <w:spacing w:after="120"/>
      </w:pPr>
      <w:bookmarkStart w:id="36" w:name="_Toc372711630"/>
      <w:r w:rsidRPr="002C07A5">
        <w:rPr>
          <w:b w:val="0"/>
        </w:rPr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36"/>
      <w:r>
        <w:t xml:space="preserve"> </w:t>
      </w:r>
    </w:p>
    <w:p w:rsidR="00E34EFB" w:rsidRPr="008C2001" w:rsidRDefault="00E34EFB" w:rsidP="008C200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E34EFB" w:rsidTr="008C2001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7" w:name="_Toc372711631"/>
            <w:r w:rsidRPr="000524EF">
              <w:rPr>
                <w:rFonts w:cs="Arial"/>
                <w:sz w:val="20"/>
                <w:szCs w:val="20"/>
              </w:rPr>
              <w:t>Hodina</w:t>
            </w:r>
            <w:bookmarkEnd w:id="37"/>
            <w:r w:rsidRPr="000524EF">
              <w:rPr>
                <w:rFonts w:cs="Arial"/>
                <w:sz w:val="20"/>
                <w:szCs w:val="20"/>
              </w:rPr>
              <w:t xml:space="preserve"> </w:t>
            </w:r>
          </w:p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8" w:name="_Toc372711632"/>
            <w:r w:rsidRPr="000524EF">
              <w:rPr>
                <w:rFonts w:cs="Arial"/>
                <w:sz w:val="20"/>
                <w:szCs w:val="20"/>
              </w:rPr>
              <w:t>číslo</w:t>
            </w:r>
            <w:bookmarkEnd w:id="38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9" w:name="_Toc372711633"/>
            <w:r w:rsidRPr="000524EF">
              <w:rPr>
                <w:rFonts w:cs="Arial"/>
                <w:sz w:val="20"/>
                <w:szCs w:val="20"/>
              </w:rPr>
              <w:t>Od - do</w:t>
            </w:r>
            <w:bookmarkEnd w:id="39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0" w:name="_Toc372711634"/>
            <w:r w:rsidRPr="000524EF">
              <w:rPr>
                <w:rFonts w:cs="Arial"/>
                <w:sz w:val="20"/>
                <w:szCs w:val="20"/>
              </w:rPr>
              <w:t>Předmět - modul</w:t>
            </w:r>
            <w:bookmarkEnd w:id="40"/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1" w:name="_Toc372711635"/>
            <w:r w:rsidRPr="000524EF">
              <w:rPr>
                <w:rFonts w:cs="Arial"/>
                <w:sz w:val="20"/>
                <w:szCs w:val="20"/>
              </w:rPr>
              <w:t>1</w:t>
            </w:r>
            <w:bookmarkEnd w:id="41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2" w:name="_Toc372711636"/>
            <w:r w:rsidRPr="000524EF">
              <w:rPr>
                <w:rFonts w:cs="Arial"/>
                <w:sz w:val="20"/>
                <w:szCs w:val="20"/>
              </w:rPr>
              <w:t>2</w:t>
            </w:r>
            <w:bookmarkEnd w:id="42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3" w:name="_Toc372711637"/>
            <w:r w:rsidRPr="000524EF">
              <w:rPr>
                <w:rFonts w:cs="Arial"/>
                <w:sz w:val="20"/>
                <w:szCs w:val="20"/>
              </w:rPr>
              <w:t>3</w:t>
            </w:r>
            <w:bookmarkEnd w:id="43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4" w:name="_Toc372711638"/>
            <w:r w:rsidRPr="000524EF">
              <w:rPr>
                <w:rFonts w:cs="Arial"/>
                <w:sz w:val="20"/>
                <w:szCs w:val="20"/>
              </w:rPr>
              <w:t>4</w:t>
            </w:r>
            <w:bookmarkEnd w:id="4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5" w:name="_Toc372711639"/>
            <w:r w:rsidRPr="000524EF">
              <w:rPr>
                <w:rFonts w:cs="Arial"/>
                <w:sz w:val="20"/>
                <w:szCs w:val="20"/>
              </w:rPr>
              <w:t>5</w:t>
            </w:r>
            <w:bookmarkEnd w:id="4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6" w:name="_Toc372711640"/>
            <w:r w:rsidRPr="000524EF">
              <w:rPr>
                <w:rFonts w:cs="Arial"/>
                <w:sz w:val="20"/>
                <w:szCs w:val="20"/>
              </w:rPr>
              <w:t>6</w:t>
            </w:r>
            <w:bookmarkEnd w:id="4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7" w:name="_Toc372711641"/>
            <w:r w:rsidRPr="000524EF">
              <w:rPr>
                <w:rFonts w:cs="Arial"/>
                <w:sz w:val="20"/>
                <w:szCs w:val="20"/>
              </w:rPr>
              <w:t>7</w:t>
            </w:r>
            <w:bookmarkEnd w:id="47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E34EFB" w:rsidTr="008C2001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8" w:name="_Toc372711642"/>
            <w:r w:rsidRPr="000524EF">
              <w:rPr>
                <w:rFonts w:cs="Arial"/>
                <w:sz w:val="20"/>
                <w:szCs w:val="20"/>
              </w:rPr>
              <w:t>8</w:t>
            </w:r>
            <w:bookmarkEnd w:id="48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E34EFB" w:rsidRPr="000524EF" w:rsidRDefault="00E34EFB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</w:tbl>
    <w:p w:rsidR="00E34EFB" w:rsidRDefault="00E34EFB" w:rsidP="003F38CE">
      <w:r>
        <w:br w:type="page"/>
      </w:r>
    </w:p>
    <w:p w:rsidR="00E34EFB" w:rsidRDefault="00E34EFB" w:rsidP="003F38CE"/>
    <w:p w:rsidR="00E34EFB" w:rsidRDefault="00E34EFB" w:rsidP="003F38CE">
      <w:pPr>
        <w:pStyle w:val="Nadpis1"/>
        <w:spacing w:after="120"/>
      </w:pPr>
      <w:bookmarkStart w:id="49" w:name="_Toc348366897"/>
      <w:bookmarkStart w:id="50" w:name="_Toc372711643"/>
      <w:r>
        <w:rPr>
          <w:b w:val="0"/>
        </w:rPr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Složení zkušební komise </w:t>
      </w:r>
      <w:bookmarkEnd w:id="49"/>
      <w:bookmarkEnd w:id="50"/>
    </w:p>
    <w:p w:rsidR="00E34EFB" w:rsidRDefault="00451D35" w:rsidP="003F38CE">
      <w:r>
        <w:pict>
          <v:rect id="_x0000_i1028" style="width:0;height:1.5pt" o:hralign="center" o:hrstd="t" o:hr="t" fillcolor="#aca899" stroked="f"/>
        </w:pict>
      </w: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3F38CE">
      <w:pPr>
        <w:pStyle w:val="Nadpis1"/>
        <w:spacing w:after="120"/>
      </w:pPr>
    </w:p>
    <w:p w:rsidR="00E34EFB" w:rsidRDefault="00E34EFB" w:rsidP="00782C25"/>
    <w:p w:rsidR="00E34EFB" w:rsidRPr="00782C25" w:rsidRDefault="00E34EFB" w:rsidP="00782C25">
      <w:r>
        <w:br w:type="page"/>
      </w:r>
    </w:p>
    <w:p w:rsidR="00E34EFB" w:rsidRDefault="00E34EFB" w:rsidP="003F38CE">
      <w:pPr>
        <w:pStyle w:val="Nadpis1"/>
        <w:spacing w:after="120"/>
      </w:pPr>
      <w:bookmarkStart w:id="51" w:name="_Toc348366898"/>
      <w:bookmarkStart w:id="52" w:name="_Toc372711644"/>
      <w:r>
        <w:rPr>
          <w:b w:val="0"/>
        </w:rPr>
        <w:t>Příloha č. 3 –</w:t>
      </w:r>
      <w:r w:rsidRPr="00202841">
        <w:t xml:space="preserve"> </w:t>
      </w:r>
      <w:r>
        <w:t xml:space="preserve">Seznam a kvalifikace lektorů jednotlivých modulů </w:t>
      </w:r>
      <w:bookmarkEnd w:id="51"/>
      <w:bookmarkEnd w:id="52"/>
    </w:p>
    <w:p w:rsidR="00E34EFB" w:rsidRDefault="00451D35" w:rsidP="003F38CE">
      <w:r>
        <w:pict>
          <v:rect id="_x0000_i1029" style="width:0;height:1.5pt" o:hralign="center" o:hrstd="t" o:hr="t" fillcolor="#aca899" stroked="f"/>
        </w:pict>
      </w:r>
    </w:p>
    <w:p w:rsidR="00E34EFB" w:rsidRDefault="00E34EFB" w:rsidP="003131AF">
      <w:pPr>
        <w:pStyle w:val="Nadpis1"/>
        <w:spacing w:after="120"/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E34EFB" w:rsidTr="008C2001">
        <w:tc>
          <w:tcPr>
            <w:tcW w:w="9073" w:type="dxa"/>
            <w:gridSpan w:val="6"/>
          </w:tcPr>
          <w:p w:rsidR="00E34EFB" w:rsidRDefault="00E34EFB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E34EFB" w:rsidTr="008C2001">
        <w:tc>
          <w:tcPr>
            <w:tcW w:w="1844" w:type="dxa"/>
          </w:tcPr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</w:tcPr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E34EFB" w:rsidRDefault="00E34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</w:tcPr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E34EFB" w:rsidRDefault="00E34EF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</w:tcPr>
          <w:p w:rsidR="00E34EFB" w:rsidRDefault="00E34EF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</w:tcPr>
          <w:p w:rsidR="00E34EFB" w:rsidRDefault="00E34EFB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E34EFB" w:rsidRDefault="00E34E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</w:tcPr>
          <w:p w:rsidR="00E34EFB" w:rsidRDefault="00E34EFB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E34EFB" w:rsidTr="008C2001">
        <w:trPr>
          <w:trHeight w:val="552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  <w:tr w:rsidR="00E34EFB" w:rsidTr="008C2001">
        <w:trPr>
          <w:trHeight w:val="560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  <w:tr w:rsidR="00E34EFB" w:rsidTr="008C2001">
        <w:trPr>
          <w:trHeight w:val="554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  <w:tr w:rsidR="00E34EFB" w:rsidTr="008C2001">
        <w:trPr>
          <w:trHeight w:val="548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  <w:tr w:rsidR="00E34EFB" w:rsidTr="008C2001">
        <w:trPr>
          <w:trHeight w:val="569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  <w:tr w:rsidR="00E34EFB" w:rsidTr="008C2001">
        <w:trPr>
          <w:trHeight w:val="550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  <w:tr w:rsidR="00E34EFB" w:rsidTr="008C2001">
        <w:trPr>
          <w:trHeight w:val="550"/>
        </w:trPr>
        <w:tc>
          <w:tcPr>
            <w:tcW w:w="1844" w:type="dxa"/>
          </w:tcPr>
          <w:p w:rsidR="00E34EFB" w:rsidRDefault="00E34EFB"/>
        </w:tc>
        <w:tc>
          <w:tcPr>
            <w:tcW w:w="1559" w:type="dxa"/>
          </w:tcPr>
          <w:p w:rsidR="00E34EFB" w:rsidRDefault="00E34EFB"/>
        </w:tc>
        <w:tc>
          <w:tcPr>
            <w:tcW w:w="1701" w:type="dxa"/>
          </w:tcPr>
          <w:p w:rsidR="00E34EFB" w:rsidRDefault="00E34EFB"/>
        </w:tc>
        <w:tc>
          <w:tcPr>
            <w:tcW w:w="1134" w:type="dxa"/>
          </w:tcPr>
          <w:p w:rsidR="00E34EFB" w:rsidRDefault="00E34EFB"/>
        </w:tc>
        <w:tc>
          <w:tcPr>
            <w:tcW w:w="1418" w:type="dxa"/>
          </w:tcPr>
          <w:p w:rsidR="00E34EFB" w:rsidRDefault="00E34EFB"/>
        </w:tc>
        <w:tc>
          <w:tcPr>
            <w:tcW w:w="1417" w:type="dxa"/>
          </w:tcPr>
          <w:p w:rsidR="00E34EFB" w:rsidRDefault="00E34EFB"/>
        </w:tc>
      </w:tr>
    </w:tbl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Default="00E34EFB" w:rsidP="008C2001">
      <w:pPr>
        <w:pStyle w:val="Nadpis1"/>
        <w:spacing w:after="120"/>
      </w:pPr>
    </w:p>
    <w:p w:rsidR="00E34EFB" w:rsidRPr="008C2001" w:rsidRDefault="00E34EFB" w:rsidP="008C2001">
      <w:pPr>
        <w:pStyle w:val="Nadpis1"/>
        <w:spacing w:after="120"/>
        <w:rPr>
          <w:sz w:val="22"/>
          <w:szCs w:val="22"/>
        </w:rPr>
      </w:pPr>
      <w:r>
        <w:br w:type="page"/>
      </w:r>
      <w:bookmarkStart w:id="53" w:name="_Toc372711645"/>
      <w:bookmarkStart w:id="54" w:name="_Toc348366899"/>
      <w:r>
        <w:rPr>
          <w:b w:val="0"/>
        </w:rPr>
        <w:lastRenderedPageBreak/>
        <w:t>Příloha č. 4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Vzor </w:t>
      </w:r>
      <w:r w:rsidR="002C762E">
        <w:t>potvrz</w:t>
      </w:r>
      <w:r>
        <w:t>ení o účasti v akreditovaném vzdělávacím programu</w:t>
      </w:r>
      <w:r>
        <w:rPr>
          <w:rStyle w:val="Znakapoznpodarou"/>
        </w:rPr>
        <w:footnoteReference w:id="1"/>
      </w:r>
      <w:r w:rsidR="00451D35">
        <w:rPr>
          <w:sz w:val="22"/>
          <w:szCs w:val="22"/>
        </w:rPr>
        <w:pict>
          <v:rect id="_x0000_i1030" style="width:0;height:1.5pt" o:hralign="center" o:hrstd="t" o:hr="t" fillcolor="#aca899" stroked="f"/>
        </w:pict>
      </w:r>
      <w:bookmarkEnd w:id="53"/>
    </w:p>
    <w:bookmarkEnd w:id="54"/>
    <w:p w:rsidR="00E34EFB" w:rsidRDefault="00E34EFB" w:rsidP="00E845C9"/>
    <w:p w:rsidR="00E34EFB" w:rsidRDefault="00E34EFB" w:rsidP="008C2001">
      <w:pPr>
        <w:jc w:val="center"/>
      </w:pPr>
      <w:r>
        <w:t>Název a adresa vzdělávacího zařízení</w:t>
      </w:r>
    </w:p>
    <w:p w:rsidR="00E34EFB" w:rsidRDefault="00E34EFB" w:rsidP="008C2001">
      <w:pPr>
        <w:rPr>
          <w:sz w:val="26"/>
          <w:szCs w:val="26"/>
        </w:rPr>
      </w:pPr>
    </w:p>
    <w:p w:rsidR="00E34EFB" w:rsidRDefault="00E34EFB" w:rsidP="008C2001">
      <w:pPr>
        <w:jc w:val="center"/>
      </w:pPr>
      <w:r>
        <w:t>Vzdělávací program akreditován MŠMT dne ………… pod čj.: ……………….</w:t>
      </w:r>
    </w:p>
    <w:p w:rsidR="00E34EFB" w:rsidRDefault="00E34EFB" w:rsidP="008C2001"/>
    <w:p w:rsidR="00E34EFB" w:rsidRDefault="002C762E" w:rsidP="008C2001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E34EFB">
        <w:rPr>
          <w:rFonts w:ascii="Arial Black" w:hAnsi="Arial Black"/>
          <w:caps/>
          <w:sz w:val="36"/>
          <w:szCs w:val="36"/>
        </w:rPr>
        <w:t>ení</w:t>
      </w:r>
    </w:p>
    <w:p w:rsidR="00E34EFB" w:rsidRDefault="00E34EFB" w:rsidP="008C2001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E34EFB" w:rsidRDefault="00E34EFB" w:rsidP="008C2001">
      <w:pPr>
        <w:jc w:val="center"/>
      </w:pPr>
    </w:p>
    <w:p w:rsidR="00E34EFB" w:rsidRDefault="00E34EFB" w:rsidP="008C2001">
      <w:pPr>
        <w:jc w:val="both"/>
      </w:pPr>
      <w: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:rsidR="00E34EFB" w:rsidRDefault="00E34EFB" w:rsidP="008C2001">
      <w:pPr>
        <w:jc w:val="center"/>
        <w:rPr>
          <w:sz w:val="28"/>
          <w:szCs w:val="28"/>
        </w:rPr>
      </w:pPr>
    </w:p>
    <w:p w:rsidR="00E34EFB" w:rsidRDefault="00E34EFB" w:rsidP="008C2001">
      <w:pPr>
        <w:jc w:val="center"/>
      </w:pPr>
      <w:r>
        <w:t>Jméno, Příjmení, titul účastníka kurzu</w:t>
      </w:r>
    </w:p>
    <w:p w:rsidR="00E34EFB" w:rsidRDefault="00E34EFB" w:rsidP="008C2001">
      <w:pPr>
        <w:jc w:val="center"/>
      </w:pPr>
      <w:r>
        <w:t>Datum a místo narození</w:t>
      </w:r>
    </w:p>
    <w:p w:rsidR="00E34EFB" w:rsidRDefault="00E34EFB" w:rsidP="008C2001">
      <w:pPr>
        <w:jc w:val="center"/>
      </w:pPr>
    </w:p>
    <w:p w:rsidR="00E34EFB" w:rsidRDefault="00E34EFB" w:rsidP="008C2001">
      <w:pPr>
        <w:rPr>
          <w:i/>
        </w:rPr>
      </w:pPr>
      <w:r>
        <w:t xml:space="preserve">Absolvoval (a) rekvalifikační program: </w:t>
      </w:r>
      <w:r w:rsidRPr="008C2001">
        <w:t>……</w:t>
      </w:r>
      <w:r>
        <w:t>…</w:t>
      </w:r>
      <w:r w:rsidRPr="008C2001">
        <w:t>(kód)</w:t>
      </w:r>
      <w:r w:rsidRPr="008C2001">
        <w:rPr>
          <w:i/>
        </w:rPr>
        <w:t>)</w:t>
      </w:r>
    </w:p>
    <w:p w:rsidR="00E34EFB" w:rsidRDefault="00E34EFB" w:rsidP="008C2001">
      <w:pPr>
        <w:rPr>
          <w:i/>
        </w:rPr>
      </w:pPr>
    </w:p>
    <w:p w:rsidR="00E34EFB" w:rsidRDefault="00E34EFB" w:rsidP="008C2001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:rsidR="00E34EFB" w:rsidRDefault="00E34EFB" w:rsidP="008C2001">
      <w:r>
        <w:t xml:space="preserve">Kurz proběhl v období od ……….….do…………… </w:t>
      </w:r>
    </w:p>
    <w:p w:rsidR="00E34EFB" w:rsidRDefault="00E34EFB" w:rsidP="008C2001"/>
    <w:p w:rsidR="00E34EFB" w:rsidRDefault="00E34EFB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…  vyučovacích hodin</w:t>
      </w:r>
    </w:p>
    <w:p w:rsidR="00E34EFB" w:rsidRDefault="00E34EFB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…   hodin</w:t>
      </w:r>
    </w:p>
    <w:p w:rsidR="00E34EFB" w:rsidRDefault="00E34EFB" w:rsidP="008C2001"/>
    <w:p w:rsidR="00E34EFB" w:rsidRDefault="00E34EFB" w:rsidP="008C2001">
      <w:r>
        <w:t>Vzdělávací program obsahoval tyto předměty (moduly):</w:t>
      </w:r>
    </w:p>
    <w:p w:rsidR="00E34EFB" w:rsidRDefault="00E34EFB" w:rsidP="008C2001"/>
    <w:p w:rsidR="00E34EFB" w:rsidRDefault="00E34EFB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E34EFB" w:rsidRDefault="00E34EFB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E34EFB" w:rsidRDefault="00E34EFB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E34EFB" w:rsidRDefault="00E34EFB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E34EFB" w:rsidRDefault="00E34EFB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E34EFB" w:rsidRDefault="00E34EFB" w:rsidP="008C2001">
      <w:pPr>
        <w:tabs>
          <w:tab w:val="right" w:pos="8820"/>
        </w:tabs>
      </w:pPr>
    </w:p>
    <w:p w:rsidR="00E34EFB" w:rsidRDefault="00E34EFB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E34EFB" w:rsidRDefault="00E34EFB" w:rsidP="008C2001">
      <w:pPr>
        <w:tabs>
          <w:tab w:val="right" w:pos="8820"/>
        </w:tabs>
      </w:pPr>
    </w:p>
    <w:p w:rsidR="00E34EFB" w:rsidRDefault="00E34EFB" w:rsidP="008C2001">
      <w:pPr>
        <w:tabs>
          <w:tab w:val="left" w:pos="7655"/>
          <w:tab w:val="right" w:pos="8820"/>
        </w:tabs>
      </w:pPr>
      <w:r>
        <w:t>V …………………... dne ……………</w:t>
      </w:r>
    </w:p>
    <w:p w:rsidR="00E34EFB" w:rsidRDefault="00E34EFB" w:rsidP="008C2001">
      <w:pPr>
        <w:tabs>
          <w:tab w:val="right" w:pos="8820"/>
        </w:tabs>
      </w:pPr>
    </w:p>
    <w:p w:rsidR="00E34EFB" w:rsidRDefault="00E34EFB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E34EFB" w:rsidRDefault="00E34EFB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E34EFB" w:rsidRDefault="00E34EFB" w:rsidP="00E845C9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E34EFB" w:rsidRDefault="00E34EFB"/>
    <w:p w:rsidR="00E34EFB" w:rsidRDefault="00E34EFB" w:rsidP="008C2001">
      <w:pPr>
        <w:jc w:val="center"/>
      </w:pPr>
      <w:r>
        <w:t>Název a adresa zařízení</w:t>
      </w:r>
    </w:p>
    <w:p w:rsidR="00E34EFB" w:rsidRDefault="00E34EFB" w:rsidP="008C2001">
      <w:pPr>
        <w:rPr>
          <w:sz w:val="26"/>
          <w:szCs w:val="26"/>
        </w:rPr>
      </w:pPr>
    </w:p>
    <w:p w:rsidR="00E34EFB" w:rsidRDefault="00E34EFB" w:rsidP="008C2001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E34EFB" w:rsidRDefault="00E34EFB" w:rsidP="008C2001"/>
    <w:p w:rsidR="00E34EFB" w:rsidRDefault="002C762E" w:rsidP="008C200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E34EFB">
        <w:rPr>
          <w:rFonts w:ascii="Arial Black" w:hAnsi="Arial Black"/>
          <w:caps/>
          <w:sz w:val="36"/>
          <w:szCs w:val="36"/>
        </w:rPr>
        <w:t>ení</w:t>
      </w:r>
    </w:p>
    <w:p w:rsidR="00E34EFB" w:rsidRDefault="00E34EFB" w:rsidP="008C2001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E34EFB" w:rsidRDefault="00E34EFB" w:rsidP="008C2001">
      <w:pPr>
        <w:jc w:val="center"/>
      </w:pPr>
    </w:p>
    <w:p w:rsidR="00E34EFB" w:rsidRDefault="00E34EFB" w:rsidP="008C2001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E34EFB" w:rsidRDefault="00E34EFB" w:rsidP="008C2001"/>
    <w:p w:rsidR="00E34EFB" w:rsidRDefault="00E34EFB" w:rsidP="008C2001">
      <w:pPr>
        <w:jc w:val="center"/>
      </w:pPr>
      <w:r>
        <w:t>Jméno, Příjmení, titul účastníka kurzu</w:t>
      </w:r>
    </w:p>
    <w:p w:rsidR="00E34EFB" w:rsidRDefault="00E34EFB" w:rsidP="008C2001">
      <w:pPr>
        <w:jc w:val="center"/>
      </w:pPr>
      <w:r>
        <w:t>Datum a místo narození</w:t>
      </w:r>
    </w:p>
    <w:p w:rsidR="00E34EFB" w:rsidRDefault="00E34EFB" w:rsidP="008C2001">
      <w:pPr>
        <w:jc w:val="center"/>
      </w:pPr>
    </w:p>
    <w:p w:rsidR="00E34EFB" w:rsidRDefault="00E34EFB" w:rsidP="008C2001">
      <w:pPr>
        <w:rPr>
          <w:i/>
        </w:rPr>
      </w:pPr>
      <w:r>
        <w:t xml:space="preserve">Absolvoval (a) rekvalifikační program: ………. </w:t>
      </w:r>
      <w:r w:rsidRPr="008C2001">
        <w:t>(</w:t>
      </w:r>
      <w:r>
        <w:t>kód</w:t>
      </w:r>
      <w:r w:rsidRPr="008C2001">
        <w:rPr>
          <w:i/>
        </w:rPr>
        <w:t>)</w:t>
      </w:r>
    </w:p>
    <w:p w:rsidR="00E34EFB" w:rsidRDefault="00E34EFB" w:rsidP="008C2001">
      <w:pPr>
        <w:rPr>
          <w:i/>
        </w:rPr>
      </w:pPr>
    </w:p>
    <w:p w:rsidR="00E34EFB" w:rsidRDefault="00E34EFB" w:rsidP="008C2001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:rsidR="00E34EFB" w:rsidRDefault="00E34EFB" w:rsidP="008C2001">
      <w:r>
        <w:t xml:space="preserve">Kurz proběhl v období od ……….…..do…………… </w:t>
      </w:r>
    </w:p>
    <w:p w:rsidR="00E34EFB" w:rsidRDefault="00E34EFB" w:rsidP="008C2001"/>
    <w:p w:rsidR="00E34EFB" w:rsidRDefault="00E34EFB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…   vyučovacích hodin</w:t>
      </w:r>
    </w:p>
    <w:p w:rsidR="00E34EFB" w:rsidRDefault="00E34EFB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…   hodin</w:t>
      </w:r>
    </w:p>
    <w:p w:rsidR="00E34EFB" w:rsidRDefault="00E34EFB" w:rsidP="008C2001"/>
    <w:p w:rsidR="00E34EFB" w:rsidRDefault="00E34EFB" w:rsidP="008C2001">
      <w:r>
        <w:t>Vzdělávací program obsahoval tyto předměty (moduly):</w:t>
      </w:r>
    </w:p>
    <w:p w:rsidR="00E34EFB" w:rsidRDefault="00E34EFB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E34EFB" w:rsidRDefault="00E34EFB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E34EFB" w:rsidRDefault="00E34EFB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E34EFB" w:rsidRDefault="00E34EFB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E34EFB" w:rsidRDefault="00E34EFB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E34EFB" w:rsidRDefault="00E34EFB" w:rsidP="008C2001">
      <w:pPr>
        <w:tabs>
          <w:tab w:val="right" w:pos="8820"/>
        </w:tabs>
      </w:pPr>
    </w:p>
    <w:p w:rsidR="00E34EFB" w:rsidRDefault="00E34EFB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E34EFB" w:rsidRDefault="00E34EFB" w:rsidP="008C2001">
      <w:pPr>
        <w:tabs>
          <w:tab w:val="right" w:pos="8820"/>
        </w:tabs>
      </w:pPr>
    </w:p>
    <w:p w:rsidR="00E34EFB" w:rsidRDefault="00E34EFB" w:rsidP="008C2001">
      <w:pPr>
        <w:tabs>
          <w:tab w:val="right" w:pos="8820"/>
        </w:tabs>
      </w:pPr>
      <w:r>
        <w:t>V …………………... dne ……………</w:t>
      </w:r>
    </w:p>
    <w:p w:rsidR="00E34EFB" w:rsidRDefault="00E34EFB" w:rsidP="008C2001">
      <w:pPr>
        <w:tabs>
          <w:tab w:val="right" w:pos="8820"/>
        </w:tabs>
      </w:pPr>
    </w:p>
    <w:p w:rsidR="00E34EFB" w:rsidRDefault="00E34EFB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E34EFB" w:rsidRDefault="00E34EFB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E34EFB" w:rsidRDefault="00E34EFB" w:rsidP="008C2001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E34EFB" w:rsidRDefault="00E34EFB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E34EFB" w:rsidRDefault="00E34EFB" w:rsidP="00954A56">
      <w:pPr>
        <w:pStyle w:val="Nadpis1"/>
        <w:spacing w:after="120"/>
      </w:pPr>
      <w:bookmarkStart w:id="55" w:name="_Toc348366893"/>
      <w:bookmarkStart w:id="56" w:name="_Toc372711646"/>
      <w:r>
        <w:rPr>
          <w:b w:val="0"/>
        </w:rPr>
        <w:t>Příloha č. 5 –</w:t>
      </w:r>
      <w:r>
        <w:t xml:space="preserve"> Způsob zjišťování zpětné vazby od účastníků</w:t>
      </w:r>
      <w:bookmarkEnd w:id="55"/>
      <w:bookmarkEnd w:id="56"/>
      <w:r>
        <w:t xml:space="preserve"> </w:t>
      </w:r>
    </w:p>
    <w:p w:rsidR="00E34EFB" w:rsidRDefault="00451D35" w:rsidP="00954A56">
      <w:pPr>
        <w:jc w:val="center"/>
      </w:pPr>
      <w:r>
        <w:pict>
          <v:rect id="_x0000_i1031" style="width:453.6pt;height:1.8pt" o:hralign="center" o:hrstd="t" o:hr="t" fillcolor="#a0a0a0" stroked="f"/>
        </w:pict>
      </w: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ind w:left="360"/>
        <w:rPr>
          <w:sz w:val="22"/>
          <w:szCs w:val="22"/>
        </w:rPr>
      </w:pPr>
    </w:p>
    <w:p w:rsidR="00E34EFB" w:rsidRPr="00BA738F" w:rsidRDefault="00E34EFB" w:rsidP="006D60A1"/>
    <w:p w:rsidR="00E34EFB" w:rsidRPr="006D60A1" w:rsidRDefault="00E34EFB" w:rsidP="006D60A1">
      <w:pPr>
        <w:pStyle w:val="Nadpis2"/>
        <w:jc w:val="center"/>
        <w:rPr>
          <w:b w:val="0"/>
          <w:color w:val="000000"/>
        </w:rPr>
      </w:pPr>
      <w:r w:rsidRPr="006D60A1">
        <w:rPr>
          <w:b w:val="0"/>
          <w:color w:val="000000"/>
        </w:rPr>
        <w:t>Název vzdělávací instituce</w:t>
      </w:r>
    </w:p>
    <w:p w:rsidR="00E34EFB" w:rsidRPr="006D60A1" w:rsidRDefault="00E34EFB" w:rsidP="006D60A1">
      <w:pPr>
        <w:pStyle w:val="Nadpis2"/>
        <w:jc w:val="center"/>
        <w:rPr>
          <w:color w:val="000000"/>
        </w:rPr>
      </w:pPr>
    </w:p>
    <w:p w:rsidR="00E34EFB" w:rsidRPr="006D60A1" w:rsidRDefault="00E34EFB" w:rsidP="006D60A1">
      <w:pPr>
        <w:pStyle w:val="Nadpis2"/>
        <w:jc w:val="center"/>
        <w:rPr>
          <w:color w:val="000000"/>
        </w:rPr>
      </w:pPr>
      <w:r w:rsidRPr="006D60A1">
        <w:rPr>
          <w:color w:val="000000"/>
        </w:rPr>
        <w:t>Hodnocení spokojenosti s kurzem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Pr="00FB6C32" w:rsidRDefault="00E34EFB" w:rsidP="006D60A1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Název rekvalifikačního programu: </w:t>
      </w:r>
      <w:r>
        <w:rPr>
          <w:b/>
          <w:sz w:val="22"/>
          <w:szCs w:val="22"/>
        </w:rPr>
        <w:t>Obsluha mlýnských strojů</w:t>
      </w:r>
      <w:r w:rsidR="00917DB9">
        <w:rPr>
          <w:b/>
          <w:sz w:val="22"/>
          <w:szCs w:val="22"/>
        </w:rPr>
        <w:t xml:space="preserve"> (29-038-H)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  <w:r>
        <w:rPr>
          <w:sz w:val="22"/>
          <w:szCs w:val="22"/>
        </w:rPr>
        <w:t>Termín konání kurzu (od – do):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:rsidR="00E34EFB" w:rsidRDefault="00E34EFB" w:rsidP="006D60A1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………………………..</w:t>
      </w:r>
    </w:p>
    <w:p w:rsidR="00E34EFB" w:rsidRDefault="00E34EFB" w:rsidP="006D60A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pBdr>
          <w:bottom w:val="single" w:sz="4" w:space="1" w:color="auto"/>
        </w:pBd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FB6C32">
      <w:pPr>
        <w:numPr>
          <w:ilvl w:val="0"/>
          <w:numId w:val="45"/>
        </w:numPr>
        <w:ind w:left="567" w:hanging="567"/>
        <w:rPr>
          <w:sz w:val="22"/>
          <w:szCs w:val="22"/>
        </w:rPr>
      </w:pPr>
      <w:r w:rsidRPr="00CC21EF"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FB6C32">
      <w:pPr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 xml:space="preserve">Získali jste znalosti a dovednosti, které jste očekávali? </w:t>
      </w: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FB6C32">
      <w:pPr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Myslíte si, že získané znalosti a zkušenosti z tohoto kurzu uplatníte ve Vaší praxi?</w:t>
      </w: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E34EFB" w:rsidRPr="00CC21EF" w:rsidRDefault="00E34EFB" w:rsidP="006D60A1">
      <w:pPr>
        <w:ind w:firstLine="567"/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FB6C32">
      <w:pPr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 pro Vás rozsah probíraného učiva dostačující?</w:t>
      </w: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6D60A1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Pr="00CC21EF" w:rsidRDefault="00E34EFB" w:rsidP="00FB6C32">
      <w:pPr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</w:t>
      </w:r>
      <w:r>
        <w:rPr>
          <w:b/>
          <w:sz w:val="22"/>
          <w:szCs w:val="22"/>
        </w:rPr>
        <w:t xml:space="preserve"> </w:t>
      </w:r>
      <w:r w:rsidRPr="00CC21EF">
        <w:rPr>
          <w:b/>
          <w:sz w:val="22"/>
          <w:szCs w:val="22"/>
        </w:rPr>
        <w:t>(a) jste spokojen</w:t>
      </w:r>
      <w:r>
        <w:rPr>
          <w:b/>
          <w:sz w:val="22"/>
          <w:szCs w:val="22"/>
        </w:rPr>
        <w:t xml:space="preserve"> </w:t>
      </w:r>
      <w:r w:rsidRPr="00CC21EF">
        <w:rPr>
          <w:b/>
          <w:sz w:val="22"/>
          <w:szCs w:val="22"/>
        </w:rPr>
        <w:t>(a) s rozsahem a kvalitou praktické výuky?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34EFB" w:rsidRDefault="00E34EFB" w:rsidP="006D60A1">
      <w:pPr>
        <w:rPr>
          <w:sz w:val="22"/>
          <w:szCs w:val="22"/>
        </w:rPr>
      </w:pPr>
    </w:p>
    <w:p w:rsidR="00E34EFB" w:rsidRPr="00BA738F" w:rsidRDefault="00E34EFB" w:rsidP="00FB6C32">
      <w:pPr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</w:t>
      </w:r>
      <w:r>
        <w:rPr>
          <w:b/>
          <w:sz w:val="22"/>
          <w:szCs w:val="22"/>
        </w:rPr>
        <w:t xml:space="preserve"> </w:t>
      </w:r>
      <w:r w:rsidRPr="00BA738F">
        <w:rPr>
          <w:b/>
          <w:sz w:val="22"/>
          <w:szCs w:val="22"/>
        </w:rPr>
        <w:t>(a) jste spokojen</w:t>
      </w:r>
      <w:r>
        <w:rPr>
          <w:b/>
          <w:sz w:val="22"/>
          <w:szCs w:val="22"/>
        </w:rPr>
        <w:t xml:space="preserve"> </w:t>
      </w:r>
      <w:r w:rsidRPr="00BA738F">
        <w:rPr>
          <w:b/>
          <w:sz w:val="22"/>
          <w:szCs w:val="22"/>
        </w:rPr>
        <w:t>(a) s rozsahem a kvalitou teoretické výuky?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6D60A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Default="00E34EFB" w:rsidP="00FB6C32">
      <w:pPr>
        <w:pStyle w:val="Odstavecseseznamem"/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 výklad učiva pro Vás dostatečně srozumitelný a názorný?</w:t>
      </w:r>
    </w:p>
    <w:p w:rsidR="00E34EFB" w:rsidRDefault="00E34EFB" w:rsidP="006D60A1">
      <w:pPr>
        <w:pStyle w:val="Odstavecseseznamem"/>
        <w:ind w:left="567"/>
        <w:rPr>
          <w:b/>
          <w:sz w:val="22"/>
          <w:szCs w:val="22"/>
        </w:rPr>
      </w:pPr>
    </w:p>
    <w:p w:rsidR="00E34EFB" w:rsidRPr="00BA738F" w:rsidRDefault="00E34EFB" w:rsidP="006D60A1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Ano</w:t>
      </w:r>
    </w:p>
    <w:p w:rsidR="00E34EFB" w:rsidRPr="00BA738F" w:rsidRDefault="00E34EFB" w:rsidP="006D60A1">
      <w:pPr>
        <w:pStyle w:val="Odstavecseseznamem"/>
        <w:ind w:left="567"/>
        <w:rPr>
          <w:sz w:val="22"/>
          <w:szCs w:val="22"/>
        </w:rPr>
      </w:pP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ano</w:t>
      </w:r>
    </w:p>
    <w:p w:rsidR="00E34EFB" w:rsidRPr="00BA738F" w:rsidRDefault="00E34EFB" w:rsidP="006D60A1">
      <w:pPr>
        <w:pStyle w:val="Odstavecseseznamem"/>
        <w:ind w:left="567"/>
        <w:rPr>
          <w:sz w:val="22"/>
          <w:szCs w:val="22"/>
        </w:rPr>
      </w:pPr>
    </w:p>
    <w:p w:rsidR="00E34EFB" w:rsidRPr="00BA738F" w:rsidRDefault="00E34EFB" w:rsidP="006D60A1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lastRenderedPageBreak/>
        <w:t>Spíše ne</w:t>
      </w:r>
    </w:p>
    <w:p w:rsidR="00E34EFB" w:rsidRPr="00BA738F" w:rsidRDefault="00E34EFB" w:rsidP="006D60A1">
      <w:pPr>
        <w:pStyle w:val="Odstavecseseznamem"/>
        <w:ind w:left="567"/>
        <w:rPr>
          <w:sz w:val="22"/>
          <w:szCs w:val="22"/>
        </w:rPr>
      </w:pPr>
    </w:p>
    <w:p w:rsidR="00E34EFB" w:rsidRPr="00BA738F" w:rsidRDefault="00E34EFB" w:rsidP="006D60A1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Ne</w:t>
      </w:r>
    </w:p>
    <w:p w:rsidR="00E34EFB" w:rsidRDefault="00E34EFB" w:rsidP="006D60A1">
      <w:pPr>
        <w:ind w:firstLine="567"/>
        <w:rPr>
          <w:sz w:val="22"/>
          <w:szCs w:val="22"/>
        </w:rPr>
      </w:pPr>
    </w:p>
    <w:p w:rsidR="00E34EFB" w:rsidRPr="00BA738F" w:rsidRDefault="00E34EFB" w:rsidP="00FB6C32">
      <w:pPr>
        <w:pStyle w:val="Odstavecseseznamem"/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Která témata byla nejvíce zajímavá?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FB6C32">
      <w:pPr>
        <w:pStyle w:val="Odstavecseseznamem"/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B82197">
        <w:rPr>
          <w:b/>
          <w:sz w:val="22"/>
          <w:szCs w:val="22"/>
        </w:rPr>
        <w:t>Vyhovovala Vám organizace výuky?</w:t>
      </w:r>
    </w:p>
    <w:p w:rsidR="00E34EFB" w:rsidRDefault="00E34EFB" w:rsidP="006D60A1">
      <w:pPr>
        <w:pStyle w:val="Odstavecseseznamem"/>
        <w:ind w:left="567"/>
        <w:rPr>
          <w:b/>
          <w:sz w:val="22"/>
          <w:szCs w:val="22"/>
        </w:rPr>
      </w:pP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34EFB" w:rsidRDefault="00E34EFB" w:rsidP="006D60A1">
      <w:pPr>
        <w:pStyle w:val="Odstavecseseznamem"/>
        <w:ind w:left="567"/>
        <w:rPr>
          <w:sz w:val="22"/>
          <w:szCs w:val="22"/>
        </w:rPr>
      </w:pPr>
    </w:p>
    <w:p w:rsidR="00E34EFB" w:rsidRPr="00B82197" w:rsidRDefault="00E34EFB" w:rsidP="006D60A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34EFB" w:rsidRDefault="00E34EFB" w:rsidP="006D60A1">
      <w:pPr>
        <w:rPr>
          <w:sz w:val="22"/>
          <w:szCs w:val="22"/>
        </w:rPr>
      </w:pPr>
    </w:p>
    <w:p w:rsidR="00E34EFB" w:rsidRPr="00BA738F" w:rsidRDefault="00E34EFB" w:rsidP="00FB6C32">
      <w:pPr>
        <w:pStyle w:val="Odstavecseseznamem"/>
        <w:numPr>
          <w:ilvl w:val="0"/>
          <w:numId w:val="45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Co byste v programu a ve výuce zlepšil</w:t>
      </w:r>
      <w:r>
        <w:rPr>
          <w:b/>
          <w:sz w:val="22"/>
          <w:szCs w:val="22"/>
        </w:rPr>
        <w:t>/-a</w:t>
      </w:r>
      <w:r w:rsidRPr="00BA738F">
        <w:rPr>
          <w:b/>
          <w:sz w:val="22"/>
          <w:szCs w:val="22"/>
        </w:rPr>
        <w:t>?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sz w:val="22"/>
          <w:szCs w:val="22"/>
        </w:rPr>
      </w:pPr>
    </w:p>
    <w:p w:rsidR="00E34EFB" w:rsidRPr="00BA738F" w:rsidRDefault="00E34EFB" w:rsidP="00FB6C32">
      <w:pPr>
        <w:pStyle w:val="Odstavecseseznamem"/>
        <w:numPr>
          <w:ilvl w:val="0"/>
          <w:numId w:val="45"/>
        </w:numPr>
        <w:ind w:left="567" w:hanging="567"/>
        <w:rPr>
          <w:sz w:val="22"/>
          <w:szCs w:val="22"/>
        </w:rPr>
      </w:pPr>
      <w:r w:rsidRPr="00BA738F">
        <w:rPr>
          <w:b/>
          <w:sz w:val="22"/>
          <w:szCs w:val="22"/>
        </w:rPr>
        <w:t>Celkové hodnocení programu</w:t>
      </w:r>
      <w:r w:rsidRPr="00BA738F">
        <w:rPr>
          <w:sz w:val="22"/>
          <w:szCs w:val="22"/>
        </w:rPr>
        <w:t xml:space="preserve"> (stupnice známek jako ve škole 1 - 5):</w:t>
      </w:r>
    </w:p>
    <w:p w:rsidR="00E34EFB" w:rsidRDefault="00E34EFB" w:rsidP="006D60A1">
      <w:pPr>
        <w:rPr>
          <w:sz w:val="22"/>
          <w:szCs w:val="22"/>
        </w:rPr>
      </w:pPr>
    </w:p>
    <w:p w:rsidR="00E34EFB" w:rsidRDefault="00E34EFB" w:rsidP="006D60A1">
      <w:pPr>
        <w:rPr>
          <w:b/>
          <w:sz w:val="22"/>
          <w:szCs w:val="22"/>
        </w:rPr>
      </w:pPr>
    </w:p>
    <w:p w:rsidR="00E34EFB" w:rsidRDefault="00E34EFB" w:rsidP="006D60A1">
      <w:pPr>
        <w:rPr>
          <w:b/>
          <w:sz w:val="22"/>
          <w:szCs w:val="22"/>
        </w:rPr>
      </w:pPr>
    </w:p>
    <w:p w:rsidR="00E34EFB" w:rsidRPr="00BA738F" w:rsidRDefault="00E34EFB" w:rsidP="006D60A1">
      <w:pPr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 xml:space="preserve">Vaše </w:t>
      </w:r>
      <w:r>
        <w:rPr>
          <w:b/>
          <w:sz w:val="22"/>
          <w:szCs w:val="22"/>
        </w:rPr>
        <w:t xml:space="preserve">další </w:t>
      </w:r>
      <w:r w:rsidRPr="00BA738F">
        <w:rPr>
          <w:b/>
          <w:sz w:val="22"/>
          <w:szCs w:val="22"/>
        </w:rPr>
        <w:t>komentáře a připomínky</w:t>
      </w:r>
      <w:r>
        <w:rPr>
          <w:b/>
          <w:sz w:val="22"/>
          <w:szCs w:val="22"/>
        </w:rPr>
        <w:t xml:space="preserve">. </w:t>
      </w:r>
      <w:r w:rsidRPr="00BA738F">
        <w:rPr>
          <w:sz w:val="22"/>
          <w:szCs w:val="22"/>
        </w:rPr>
        <w:t>Zejména k označení Spíše ne, Ne:</w:t>
      </w:r>
    </w:p>
    <w:p w:rsidR="00E34EFB" w:rsidRDefault="00E34EFB" w:rsidP="006D60A1">
      <w:pPr>
        <w:rPr>
          <w:sz w:val="22"/>
          <w:szCs w:val="22"/>
          <w:highlight w:val="cyan"/>
        </w:rPr>
      </w:pPr>
    </w:p>
    <w:p w:rsidR="00E34EFB" w:rsidRDefault="00E34EFB"/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Default="00E34EFB" w:rsidP="00954A56">
      <w:pPr>
        <w:rPr>
          <w:sz w:val="22"/>
          <w:szCs w:val="22"/>
        </w:rPr>
      </w:pPr>
    </w:p>
    <w:p w:rsidR="00E34EFB" w:rsidRPr="00782C25" w:rsidRDefault="00E34EFB" w:rsidP="00954A56">
      <w:pPr>
        <w:rPr>
          <w:sz w:val="22"/>
          <w:szCs w:val="22"/>
          <w:highlight w:val="cyan"/>
        </w:rPr>
      </w:pPr>
    </w:p>
    <w:sectPr w:rsidR="00E34EFB" w:rsidRPr="00782C25" w:rsidSect="006461E8">
      <w:headerReference w:type="default" r:id="rId14"/>
      <w:footerReference w:type="even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D35" w:rsidRDefault="00451D35">
      <w:r>
        <w:separator/>
      </w:r>
    </w:p>
  </w:endnote>
  <w:endnote w:type="continuationSeparator" w:id="0">
    <w:p w:rsidR="00451D35" w:rsidRDefault="0045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F6F" w:rsidRDefault="00AF1F6F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1F6F" w:rsidRDefault="00AF1F6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F6F" w:rsidRPr="00862358" w:rsidRDefault="00AF1F6F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917DB9">
      <w:rPr>
        <w:rStyle w:val="slostrnky"/>
        <w:rFonts w:cs="Arial"/>
        <w:noProof/>
        <w:sz w:val="22"/>
        <w:szCs w:val="22"/>
      </w:rPr>
      <w:t>4</w:t>
    </w:r>
    <w:r w:rsidRPr="00862358">
      <w:rPr>
        <w:rStyle w:val="slostrnky"/>
        <w:rFonts w:cs="Arial"/>
        <w:sz w:val="22"/>
        <w:szCs w:val="22"/>
      </w:rPr>
      <w:fldChar w:fldCharType="end"/>
    </w:r>
  </w:p>
  <w:p w:rsidR="00AF1F6F" w:rsidRDefault="00AF1F6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D35" w:rsidRDefault="00451D35">
      <w:r>
        <w:separator/>
      </w:r>
    </w:p>
  </w:footnote>
  <w:footnote w:type="continuationSeparator" w:id="0">
    <w:p w:rsidR="00451D35" w:rsidRDefault="00451D35">
      <w:r>
        <w:continuationSeparator/>
      </w:r>
    </w:p>
  </w:footnote>
  <w:footnote w:id="1">
    <w:p w:rsidR="00AF1F6F" w:rsidRDefault="00AF1F6F">
      <w:pPr>
        <w:pStyle w:val="Textpoznpodarou"/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>Zvolte a vyplňte jeden ze vzorů. Dvoustránkový</w:t>
      </w:r>
      <w:r w:rsidRPr="008C2001">
        <w:rPr>
          <w:sz w:val="18"/>
          <w:szCs w:val="18"/>
        </w:rPr>
        <w:t xml:space="preserve"> vzor pro profesní kvalifikace je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</w:footnote>
  <w:footnote w:id="2">
    <w:p w:rsidR="00AF1F6F" w:rsidRDefault="00AF1F6F" w:rsidP="008C2001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AF1F6F" w:rsidRDefault="00AF1F6F" w:rsidP="008C20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F6F" w:rsidRPr="001537FC" w:rsidRDefault="00AF1F6F" w:rsidP="001537FC">
    <w:pPr>
      <w:pStyle w:val="Zhlav"/>
      <w:jc w:val="right"/>
      <w:rPr>
        <w:b/>
        <w:bCs/>
        <w:color w:val="808080"/>
        <w:sz w:val="24"/>
      </w:rPr>
    </w:pPr>
    <w:r w:rsidRPr="00927354">
      <w:rPr>
        <w:b/>
        <w:bCs/>
        <w:color w:val="808080"/>
        <w:sz w:val="24"/>
      </w:rPr>
      <w:t>Obsl</w:t>
    </w:r>
    <w:r>
      <w:rPr>
        <w:b/>
        <w:bCs/>
        <w:color w:val="808080"/>
        <w:sz w:val="24"/>
      </w:rPr>
      <w:t>uha mlýnských strojů (29-038-H) / Projekt UNIV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11A61C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1681B09"/>
    <w:multiLevelType w:val="hybridMultilevel"/>
    <w:tmpl w:val="800EF8AA"/>
    <w:lvl w:ilvl="0" w:tplc="4D82F6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17B67D4"/>
    <w:multiLevelType w:val="hybridMultilevel"/>
    <w:tmpl w:val="2BD887DC"/>
    <w:lvl w:ilvl="0" w:tplc="67B85E0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170A86"/>
    <w:multiLevelType w:val="hybridMultilevel"/>
    <w:tmpl w:val="F5209014"/>
    <w:lvl w:ilvl="0" w:tplc="8034F1E2">
      <w:start w:val="1"/>
      <w:numFmt w:val="lowerLetter"/>
      <w:lvlText w:val="%1)"/>
      <w:lvlJc w:val="left"/>
      <w:pPr>
        <w:ind w:left="1068" w:hanging="708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5140C9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0E7B33C3"/>
    <w:multiLevelType w:val="hybridMultilevel"/>
    <w:tmpl w:val="4E8CBAA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9B027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15E679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6B9714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CDF58D3"/>
    <w:multiLevelType w:val="hybridMultilevel"/>
    <w:tmpl w:val="72047754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528C165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1F7F0EC4"/>
    <w:multiLevelType w:val="hybridMultilevel"/>
    <w:tmpl w:val="FA0890D8"/>
    <w:lvl w:ilvl="0" w:tplc="8D6E23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693C5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CCE11B5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4E43ED2"/>
    <w:multiLevelType w:val="hybridMultilevel"/>
    <w:tmpl w:val="9CDAE68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FB51A8"/>
    <w:multiLevelType w:val="hybridMultilevel"/>
    <w:tmpl w:val="0C522282"/>
    <w:lvl w:ilvl="0" w:tplc="A9C2E80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3AFD3217"/>
    <w:multiLevelType w:val="hybridMultilevel"/>
    <w:tmpl w:val="4928ECDC"/>
    <w:lvl w:ilvl="0" w:tplc="38B031B4">
      <w:start w:val="1"/>
      <w:numFmt w:val="lowerLetter"/>
      <w:lvlText w:val="%1)"/>
      <w:lvlJc w:val="left"/>
      <w:pPr>
        <w:ind w:left="1068" w:hanging="708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A568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41812554"/>
    <w:multiLevelType w:val="hybridMultilevel"/>
    <w:tmpl w:val="A32AFD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9A348B4"/>
    <w:multiLevelType w:val="hybridMultilevel"/>
    <w:tmpl w:val="53FC3CF8"/>
    <w:lvl w:ilvl="0" w:tplc="4B7671E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50453DF4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9FD7CAF"/>
    <w:multiLevelType w:val="hybridMultilevel"/>
    <w:tmpl w:val="E976F1A0"/>
    <w:lvl w:ilvl="0" w:tplc="EFFE73F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C2B1C4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E05294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632F5337"/>
    <w:multiLevelType w:val="hybridMultilevel"/>
    <w:tmpl w:val="90B871E6"/>
    <w:lvl w:ilvl="0" w:tplc="8F52B970">
      <w:start w:val="120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679DA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AB14D3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D1A442D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D424E05"/>
    <w:multiLevelType w:val="hybridMultilevel"/>
    <w:tmpl w:val="96142A0C"/>
    <w:lvl w:ilvl="0" w:tplc="3AA8B19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D536F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6EF31F9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70C4943"/>
    <w:multiLevelType w:val="hybridMultilevel"/>
    <w:tmpl w:val="BE4AA8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8691E87"/>
    <w:multiLevelType w:val="hybridMultilevel"/>
    <w:tmpl w:val="CA829010"/>
    <w:lvl w:ilvl="0" w:tplc="E5185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E647F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7E2E74D3"/>
    <w:multiLevelType w:val="hybridMultilevel"/>
    <w:tmpl w:val="301ACA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F275F0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7FDE475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19"/>
  </w:num>
  <w:num w:numId="4">
    <w:abstractNumId w:val="13"/>
  </w:num>
  <w:num w:numId="5">
    <w:abstractNumId w:val="22"/>
  </w:num>
  <w:num w:numId="6">
    <w:abstractNumId w:val="10"/>
  </w:num>
  <w:num w:numId="7">
    <w:abstractNumId w:val="7"/>
  </w:num>
  <w:num w:numId="8">
    <w:abstractNumId w:val="9"/>
  </w:num>
  <w:num w:numId="9">
    <w:abstractNumId w:val="40"/>
  </w:num>
  <w:num w:numId="10">
    <w:abstractNumId w:val="16"/>
  </w:num>
  <w:num w:numId="11">
    <w:abstractNumId w:val="28"/>
  </w:num>
  <w:num w:numId="12">
    <w:abstractNumId w:val="2"/>
  </w:num>
  <w:num w:numId="13">
    <w:abstractNumId w:val="30"/>
  </w:num>
  <w:num w:numId="14">
    <w:abstractNumId w:val="35"/>
  </w:num>
  <w:num w:numId="15">
    <w:abstractNumId w:val="27"/>
  </w:num>
  <w:num w:numId="16">
    <w:abstractNumId w:val="31"/>
  </w:num>
  <w:num w:numId="17">
    <w:abstractNumId w:val="36"/>
  </w:num>
  <w:num w:numId="18">
    <w:abstractNumId w:val="43"/>
  </w:num>
  <w:num w:numId="19">
    <w:abstractNumId w:val="12"/>
  </w:num>
  <w:num w:numId="20">
    <w:abstractNumId w:val="32"/>
  </w:num>
  <w:num w:numId="21">
    <w:abstractNumId w:val="17"/>
  </w:num>
  <w:num w:numId="22">
    <w:abstractNumId w:val="42"/>
  </w:num>
  <w:num w:numId="23">
    <w:abstractNumId w:val="23"/>
  </w:num>
  <w:num w:numId="24">
    <w:abstractNumId w:val="6"/>
  </w:num>
  <w:num w:numId="25">
    <w:abstractNumId w:val="1"/>
  </w:num>
  <w:num w:numId="26">
    <w:abstractNumId w:val="21"/>
  </w:num>
  <w:num w:numId="27">
    <w:abstractNumId w:val="33"/>
  </w:num>
  <w:num w:numId="28">
    <w:abstractNumId w:val="11"/>
  </w:num>
  <w:num w:numId="29">
    <w:abstractNumId w:val="34"/>
  </w:num>
  <w:num w:numId="30">
    <w:abstractNumId w:val="5"/>
  </w:num>
  <w:num w:numId="31">
    <w:abstractNumId w:val="39"/>
  </w:num>
  <w:num w:numId="32">
    <w:abstractNumId w:val="38"/>
  </w:num>
  <w:num w:numId="33">
    <w:abstractNumId w:val="4"/>
  </w:num>
  <w:num w:numId="34">
    <w:abstractNumId w:val="15"/>
  </w:num>
  <w:num w:numId="35">
    <w:abstractNumId w:val="3"/>
  </w:num>
  <w:num w:numId="36">
    <w:abstractNumId w:val="8"/>
  </w:num>
  <w:num w:numId="37">
    <w:abstractNumId w:val="14"/>
  </w:num>
  <w:num w:numId="38">
    <w:abstractNumId w:val="20"/>
  </w:num>
  <w:num w:numId="39">
    <w:abstractNumId w:val="24"/>
  </w:num>
  <w:num w:numId="40">
    <w:abstractNumId w:val="26"/>
  </w:num>
  <w:num w:numId="41">
    <w:abstractNumId w:val="29"/>
  </w:num>
  <w:num w:numId="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11"/>
  </w:num>
  <w:num w:numId="45">
    <w:abstractNumId w:val="37"/>
  </w:num>
  <w:num w:numId="4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32F5"/>
    <w:rsid w:val="00006951"/>
    <w:rsid w:val="00011E24"/>
    <w:rsid w:val="00013BCA"/>
    <w:rsid w:val="00015607"/>
    <w:rsid w:val="000325C2"/>
    <w:rsid w:val="000524EF"/>
    <w:rsid w:val="00053CCB"/>
    <w:rsid w:val="00056A8D"/>
    <w:rsid w:val="00076A0D"/>
    <w:rsid w:val="00084C83"/>
    <w:rsid w:val="000905D0"/>
    <w:rsid w:val="00091EC3"/>
    <w:rsid w:val="000925B5"/>
    <w:rsid w:val="000D15E6"/>
    <w:rsid w:val="000D3548"/>
    <w:rsid w:val="000D3C90"/>
    <w:rsid w:val="000E21DB"/>
    <w:rsid w:val="000E26C3"/>
    <w:rsid w:val="000E3655"/>
    <w:rsid w:val="000E7638"/>
    <w:rsid w:val="000F279B"/>
    <w:rsid w:val="000F2C88"/>
    <w:rsid w:val="0010096F"/>
    <w:rsid w:val="00100F64"/>
    <w:rsid w:val="00101D2D"/>
    <w:rsid w:val="00120805"/>
    <w:rsid w:val="001266C4"/>
    <w:rsid w:val="00131C5E"/>
    <w:rsid w:val="0013360F"/>
    <w:rsid w:val="00137154"/>
    <w:rsid w:val="0014295B"/>
    <w:rsid w:val="001445F1"/>
    <w:rsid w:val="00145106"/>
    <w:rsid w:val="001537FC"/>
    <w:rsid w:val="00153D3E"/>
    <w:rsid w:val="00157FB4"/>
    <w:rsid w:val="00163AA7"/>
    <w:rsid w:val="001833D3"/>
    <w:rsid w:val="001903C6"/>
    <w:rsid w:val="001914BC"/>
    <w:rsid w:val="00193E49"/>
    <w:rsid w:val="00197B2D"/>
    <w:rsid w:val="001A440D"/>
    <w:rsid w:val="001A488C"/>
    <w:rsid w:val="001B1E32"/>
    <w:rsid w:val="001C0744"/>
    <w:rsid w:val="001C7651"/>
    <w:rsid w:val="001D221F"/>
    <w:rsid w:val="001D469C"/>
    <w:rsid w:val="001E36A0"/>
    <w:rsid w:val="00202841"/>
    <w:rsid w:val="00203AC7"/>
    <w:rsid w:val="00213552"/>
    <w:rsid w:val="00215964"/>
    <w:rsid w:val="00223D07"/>
    <w:rsid w:val="002259F1"/>
    <w:rsid w:val="00230701"/>
    <w:rsid w:val="00243A97"/>
    <w:rsid w:val="0025097E"/>
    <w:rsid w:val="002547AC"/>
    <w:rsid w:val="00257339"/>
    <w:rsid w:val="00263A21"/>
    <w:rsid w:val="0027546A"/>
    <w:rsid w:val="00275C93"/>
    <w:rsid w:val="00275F5E"/>
    <w:rsid w:val="002770B4"/>
    <w:rsid w:val="00277E9B"/>
    <w:rsid w:val="002816A7"/>
    <w:rsid w:val="002868DA"/>
    <w:rsid w:val="0029050D"/>
    <w:rsid w:val="002A59B4"/>
    <w:rsid w:val="002C037E"/>
    <w:rsid w:val="002C07A5"/>
    <w:rsid w:val="002C762E"/>
    <w:rsid w:val="002E1633"/>
    <w:rsid w:val="002F3455"/>
    <w:rsid w:val="002F6D6E"/>
    <w:rsid w:val="002F6F4B"/>
    <w:rsid w:val="00301CC1"/>
    <w:rsid w:val="003076C0"/>
    <w:rsid w:val="003131AF"/>
    <w:rsid w:val="0031421D"/>
    <w:rsid w:val="0031643A"/>
    <w:rsid w:val="003170BA"/>
    <w:rsid w:val="00320F84"/>
    <w:rsid w:val="00321A5E"/>
    <w:rsid w:val="00333B55"/>
    <w:rsid w:val="00334268"/>
    <w:rsid w:val="00336F1A"/>
    <w:rsid w:val="00342D9B"/>
    <w:rsid w:val="00350A0E"/>
    <w:rsid w:val="003512EA"/>
    <w:rsid w:val="003561CB"/>
    <w:rsid w:val="0037151E"/>
    <w:rsid w:val="00384DE8"/>
    <w:rsid w:val="003862D7"/>
    <w:rsid w:val="0038722C"/>
    <w:rsid w:val="00387ECC"/>
    <w:rsid w:val="00393819"/>
    <w:rsid w:val="00395235"/>
    <w:rsid w:val="003A70AA"/>
    <w:rsid w:val="003B052A"/>
    <w:rsid w:val="003B43CB"/>
    <w:rsid w:val="003C075B"/>
    <w:rsid w:val="003C3BB2"/>
    <w:rsid w:val="003D12F6"/>
    <w:rsid w:val="003E2294"/>
    <w:rsid w:val="003E2A22"/>
    <w:rsid w:val="003E2FDF"/>
    <w:rsid w:val="003E4453"/>
    <w:rsid w:val="003F38CE"/>
    <w:rsid w:val="0040233C"/>
    <w:rsid w:val="00403D34"/>
    <w:rsid w:val="00404DF2"/>
    <w:rsid w:val="00413F1A"/>
    <w:rsid w:val="004155E1"/>
    <w:rsid w:val="00415A5B"/>
    <w:rsid w:val="0042722F"/>
    <w:rsid w:val="00427C5B"/>
    <w:rsid w:val="0043664B"/>
    <w:rsid w:val="0044205E"/>
    <w:rsid w:val="00446AF9"/>
    <w:rsid w:val="00447925"/>
    <w:rsid w:val="00451D35"/>
    <w:rsid w:val="004562BA"/>
    <w:rsid w:val="00463636"/>
    <w:rsid w:val="00463EEB"/>
    <w:rsid w:val="00464E13"/>
    <w:rsid w:val="00470AD2"/>
    <w:rsid w:val="0047317A"/>
    <w:rsid w:val="004A0A52"/>
    <w:rsid w:val="004A4B6D"/>
    <w:rsid w:val="004A5799"/>
    <w:rsid w:val="004A5DE5"/>
    <w:rsid w:val="004B581A"/>
    <w:rsid w:val="004C1B3B"/>
    <w:rsid w:val="004C47FE"/>
    <w:rsid w:val="004C6378"/>
    <w:rsid w:val="004D7177"/>
    <w:rsid w:val="004E08E6"/>
    <w:rsid w:val="004E0F26"/>
    <w:rsid w:val="004E449D"/>
    <w:rsid w:val="004F21D5"/>
    <w:rsid w:val="004F28EE"/>
    <w:rsid w:val="004F55A1"/>
    <w:rsid w:val="004F78BF"/>
    <w:rsid w:val="00500858"/>
    <w:rsid w:val="00510801"/>
    <w:rsid w:val="00513D99"/>
    <w:rsid w:val="005155D3"/>
    <w:rsid w:val="00527EE8"/>
    <w:rsid w:val="00530C9D"/>
    <w:rsid w:val="00531ABD"/>
    <w:rsid w:val="005325BB"/>
    <w:rsid w:val="00536741"/>
    <w:rsid w:val="005419A8"/>
    <w:rsid w:val="005425AB"/>
    <w:rsid w:val="005458F1"/>
    <w:rsid w:val="00546772"/>
    <w:rsid w:val="0055275E"/>
    <w:rsid w:val="00552A80"/>
    <w:rsid w:val="005559C5"/>
    <w:rsid w:val="00557ADA"/>
    <w:rsid w:val="00560C7F"/>
    <w:rsid w:val="00567091"/>
    <w:rsid w:val="00567E19"/>
    <w:rsid w:val="00582729"/>
    <w:rsid w:val="005A6DFF"/>
    <w:rsid w:val="005B3945"/>
    <w:rsid w:val="005B5BDC"/>
    <w:rsid w:val="005C6F3B"/>
    <w:rsid w:val="005D665D"/>
    <w:rsid w:val="005E177E"/>
    <w:rsid w:val="005E4DBB"/>
    <w:rsid w:val="005E6DD4"/>
    <w:rsid w:val="005F6003"/>
    <w:rsid w:val="00603194"/>
    <w:rsid w:val="00604846"/>
    <w:rsid w:val="00605F60"/>
    <w:rsid w:val="00614329"/>
    <w:rsid w:val="006145FB"/>
    <w:rsid w:val="00614C6E"/>
    <w:rsid w:val="0061625E"/>
    <w:rsid w:val="00616F0E"/>
    <w:rsid w:val="006213DF"/>
    <w:rsid w:val="006322C8"/>
    <w:rsid w:val="006461E8"/>
    <w:rsid w:val="00647E19"/>
    <w:rsid w:val="00653CA0"/>
    <w:rsid w:val="0066240E"/>
    <w:rsid w:val="00662CF8"/>
    <w:rsid w:val="0067042F"/>
    <w:rsid w:val="00670443"/>
    <w:rsid w:val="0067151B"/>
    <w:rsid w:val="00672318"/>
    <w:rsid w:val="00675613"/>
    <w:rsid w:val="00681B5F"/>
    <w:rsid w:val="00682641"/>
    <w:rsid w:val="00690485"/>
    <w:rsid w:val="00696BE9"/>
    <w:rsid w:val="006A3348"/>
    <w:rsid w:val="006B71E2"/>
    <w:rsid w:val="006C0884"/>
    <w:rsid w:val="006C1B2D"/>
    <w:rsid w:val="006C5993"/>
    <w:rsid w:val="006D18E1"/>
    <w:rsid w:val="006D5235"/>
    <w:rsid w:val="006D60A1"/>
    <w:rsid w:val="006F42BF"/>
    <w:rsid w:val="006F4453"/>
    <w:rsid w:val="006F4538"/>
    <w:rsid w:val="00700B71"/>
    <w:rsid w:val="007173B6"/>
    <w:rsid w:val="0072130D"/>
    <w:rsid w:val="00723B40"/>
    <w:rsid w:val="00724102"/>
    <w:rsid w:val="007248AE"/>
    <w:rsid w:val="0072497F"/>
    <w:rsid w:val="0072522F"/>
    <w:rsid w:val="00734D92"/>
    <w:rsid w:val="007374B3"/>
    <w:rsid w:val="00742F9A"/>
    <w:rsid w:val="007466CC"/>
    <w:rsid w:val="00762F61"/>
    <w:rsid w:val="00764F0B"/>
    <w:rsid w:val="00782C25"/>
    <w:rsid w:val="00794425"/>
    <w:rsid w:val="0079714F"/>
    <w:rsid w:val="007A3A11"/>
    <w:rsid w:val="007A5162"/>
    <w:rsid w:val="007A6F54"/>
    <w:rsid w:val="007C30D0"/>
    <w:rsid w:val="007C4A14"/>
    <w:rsid w:val="007C6D76"/>
    <w:rsid w:val="007C6ECB"/>
    <w:rsid w:val="007D1DF8"/>
    <w:rsid w:val="007D36FC"/>
    <w:rsid w:val="007D6B1E"/>
    <w:rsid w:val="007E3584"/>
    <w:rsid w:val="007E78DE"/>
    <w:rsid w:val="007F120D"/>
    <w:rsid w:val="007F400F"/>
    <w:rsid w:val="0080073E"/>
    <w:rsid w:val="00804AD8"/>
    <w:rsid w:val="008149E6"/>
    <w:rsid w:val="00816EC6"/>
    <w:rsid w:val="0081725D"/>
    <w:rsid w:val="0082524E"/>
    <w:rsid w:val="00825DFA"/>
    <w:rsid w:val="0083286A"/>
    <w:rsid w:val="00835816"/>
    <w:rsid w:val="008425A0"/>
    <w:rsid w:val="00843FC8"/>
    <w:rsid w:val="00847255"/>
    <w:rsid w:val="0085004D"/>
    <w:rsid w:val="00852DC8"/>
    <w:rsid w:val="00852FB4"/>
    <w:rsid w:val="00862358"/>
    <w:rsid w:val="00876BDA"/>
    <w:rsid w:val="00881312"/>
    <w:rsid w:val="00882CC7"/>
    <w:rsid w:val="00892625"/>
    <w:rsid w:val="008974E0"/>
    <w:rsid w:val="0089759A"/>
    <w:rsid w:val="008A0794"/>
    <w:rsid w:val="008A3248"/>
    <w:rsid w:val="008A5A3A"/>
    <w:rsid w:val="008A5C42"/>
    <w:rsid w:val="008B20F8"/>
    <w:rsid w:val="008C2001"/>
    <w:rsid w:val="008C5B8E"/>
    <w:rsid w:val="008C64D5"/>
    <w:rsid w:val="008D7704"/>
    <w:rsid w:val="008E0D55"/>
    <w:rsid w:val="008E5F6D"/>
    <w:rsid w:val="008E6C29"/>
    <w:rsid w:val="008E75A5"/>
    <w:rsid w:val="008F18D0"/>
    <w:rsid w:val="008F2DD7"/>
    <w:rsid w:val="008F3539"/>
    <w:rsid w:val="008F5834"/>
    <w:rsid w:val="008F7CA9"/>
    <w:rsid w:val="008F7E6F"/>
    <w:rsid w:val="00900797"/>
    <w:rsid w:val="00902EEE"/>
    <w:rsid w:val="00912453"/>
    <w:rsid w:val="00917D13"/>
    <w:rsid w:val="00917DB9"/>
    <w:rsid w:val="00927354"/>
    <w:rsid w:val="009326C7"/>
    <w:rsid w:val="00932FBF"/>
    <w:rsid w:val="0094646D"/>
    <w:rsid w:val="00954757"/>
    <w:rsid w:val="00954A56"/>
    <w:rsid w:val="00954C23"/>
    <w:rsid w:val="00956648"/>
    <w:rsid w:val="009574C1"/>
    <w:rsid w:val="0096433F"/>
    <w:rsid w:val="009651BB"/>
    <w:rsid w:val="0097308A"/>
    <w:rsid w:val="00973194"/>
    <w:rsid w:val="00975123"/>
    <w:rsid w:val="00976128"/>
    <w:rsid w:val="00977B3D"/>
    <w:rsid w:val="009878EA"/>
    <w:rsid w:val="00993BFA"/>
    <w:rsid w:val="00994788"/>
    <w:rsid w:val="00995864"/>
    <w:rsid w:val="009A5800"/>
    <w:rsid w:val="009A601C"/>
    <w:rsid w:val="009A7500"/>
    <w:rsid w:val="009A7B8D"/>
    <w:rsid w:val="009B0C5A"/>
    <w:rsid w:val="009B4400"/>
    <w:rsid w:val="009C5276"/>
    <w:rsid w:val="009D0277"/>
    <w:rsid w:val="009D7920"/>
    <w:rsid w:val="009E2041"/>
    <w:rsid w:val="009E3EEF"/>
    <w:rsid w:val="009E43E3"/>
    <w:rsid w:val="009E45F0"/>
    <w:rsid w:val="009E4C14"/>
    <w:rsid w:val="00A02AA3"/>
    <w:rsid w:val="00A24219"/>
    <w:rsid w:val="00A273EA"/>
    <w:rsid w:val="00A31EA8"/>
    <w:rsid w:val="00A3707E"/>
    <w:rsid w:val="00A4227B"/>
    <w:rsid w:val="00A51938"/>
    <w:rsid w:val="00A51E9F"/>
    <w:rsid w:val="00A55C94"/>
    <w:rsid w:val="00A57939"/>
    <w:rsid w:val="00A57FDB"/>
    <w:rsid w:val="00A61609"/>
    <w:rsid w:val="00A65B83"/>
    <w:rsid w:val="00A83F7B"/>
    <w:rsid w:val="00A8514B"/>
    <w:rsid w:val="00A85985"/>
    <w:rsid w:val="00A85CBA"/>
    <w:rsid w:val="00A92C05"/>
    <w:rsid w:val="00AA36D0"/>
    <w:rsid w:val="00AA5EEE"/>
    <w:rsid w:val="00AA78C4"/>
    <w:rsid w:val="00AB0204"/>
    <w:rsid w:val="00AB47F3"/>
    <w:rsid w:val="00AD14D9"/>
    <w:rsid w:val="00AD2A1C"/>
    <w:rsid w:val="00AE22B2"/>
    <w:rsid w:val="00AF1F6F"/>
    <w:rsid w:val="00AF67F3"/>
    <w:rsid w:val="00AF6AEC"/>
    <w:rsid w:val="00B01E0C"/>
    <w:rsid w:val="00B01F34"/>
    <w:rsid w:val="00B02402"/>
    <w:rsid w:val="00B245C0"/>
    <w:rsid w:val="00B25813"/>
    <w:rsid w:val="00B30864"/>
    <w:rsid w:val="00B34AF8"/>
    <w:rsid w:val="00B37645"/>
    <w:rsid w:val="00B60D1E"/>
    <w:rsid w:val="00B82197"/>
    <w:rsid w:val="00B86B1A"/>
    <w:rsid w:val="00B93DBF"/>
    <w:rsid w:val="00BA04CC"/>
    <w:rsid w:val="00BA254C"/>
    <w:rsid w:val="00BA69FF"/>
    <w:rsid w:val="00BA738F"/>
    <w:rsid w:val="00BB17E0"/>
    <w:rsid w:val="00BB3714"/>
    <w:rsid w:val="00BC0A2D"/>
    <w:rsid w:val="00BC1325"/>
    <w:rsid w:val="00BC3140"/>
    <w:rsid w:val="00BC6A7C"/>
    <w:rsid w:val="00BD15A2"/>
    <w:rsid w:val="00BD4CB8"/>
    <w:rsid w:val="00BD6B6F"/>
    <w:rsid w:val="00BD74F3"/>
    <w:rsid w:val="00BE022A"/>
    <w:rsid w:val="00BE0AAC"/>
    <w:rsid w:val="00BE2596"/>
    <w:rsid w:val="00BE45DB"/>
    <w:rsid w:val="00BF06E4"/>
    <w:rsid w:val="00C03DB1"/>
    <w:rsid w:val="00C05E19"/>
    <w:rsid w:val="00C11577"/>
    <w:rsid w:val="00C15DF1"/>
    <w:rsid w:val="00C32309"/>
    <w:rsid w:val="00C36BC5"/>
    <w:rsid w:val="00C37AB2"/>
    <w:rsid w:val="00C45D70"/>
    <w:rsid w:val="00C53F3F"/>
    <w:rsid w:val="00C55E95"/>
    <w:rsid w:val="00C71C40"/>
    <w:rsid w:val="00C7207B"/>
    <w:rsid w:val="00C807EB"/>
    <w:rsid w:val="00C8118B"/>
    <w:rsid w:val="00C816A8"/>
    <w:rsid w:val="00C92CA5"/>
    <w:rsid w:val="00C973B8"/>
    <w:rsid w:val="00C97D62"/>
    <w:rsid w:val="00CA1E55"/>
    <w:rsid w:val="00CB21B1"/>
    <w:rsid w:val="00CB51AA"/>
    <w:rsid w:val="00CC13F4"/>
    <w:rsid w:val="00CC21EF"/>
    <w:rsid w:val="00CD3C8A"/>
    <w:rsid w:val="00CE152B"/>
    <w:rsid w:val="00CF30D5"/>
    <w:rsid w:val="00D072C8"/>
    <w:rsid w:val="00D33585"/>
    <w:rsid w:val="00D34054"/>
    <w:rsid w:val="00D405BE"/>
    <w:rsid w:val="00D5475F"/>
    <w:rsid w:val="00D55E8B"/>
    <w:rsid w:val="00D565E7"/>
    <w:rsid w:val="00D65D4E"/>
    <w:rsid w:val="00D66F7D"/>
    <w:rsid w:val="00D812BD"/>
    <w:rsid w:val="00D834DF"/>
    <w:rsid w:val="00D83942"/>
    <w:rsid w:val="00D931AC"/>
    <w:rsid w:val="00D94BE7"/>
    <w:rsid w:val="00D95753"/>
    <w:rsid w:val="00D97BE1"/>
    <w:rsid w:val="00DA41E5"/>
    <w:rsid w:val="00DA4283"/>
    <w:rsid w:val="00DB5864"/>
    <w:rsid w:val="00DB7A3B"/>
    <w:rsid w:val="00DC31DC"/>
    <w:rsid w:val="00DC5A71"/>
    <w:rsid w:val="00DD5A09"/>
    <w:rsid w:val="00DD65FC"/>
    <w:rsid w:val="00DE04E0"/>
    <w:rsid w:val="00DF08A9"/>
    <w:rsid w:val="00DF727A"/>
    <w:rsid w:val="00E00C78"/>
    <w:rsid w:val="00E016C2"/>
    <w:rsid w:val="00E136A3"/>
    <w:rsid w:val="00E14B39"/>
    <w:rsid w:val="00E15DDB"/>
    <w:rsid w:val="00E20991"/>
    <w:rsid w:val="00E3046C"/>
    <w:rsid w:val="00E3249D"/>
    <w:rsid w:val="00E34EFB"/>
    <w:rsid w:val="00E42D50"/>
    <w:rsid w:val="00E443B6"/>
    <w:rsid w:val="00E52895"/>
    <w:rsid w:val="00E543B5"/>
    <w:rsid w:val="00E63FFC"/>
    <w:rsid w:val="00E67CAC"/>
    <w:rsid w:val="00E83128"/>
    <w:rsid w:val="00E845C9"/>
    <w:rsid w:val="00E93773"/>
    <w:rsid w:val="00E96BFF"/>
    <w:rsid w:val="00EA16A4"/>
    <w:rsid w:val="00EB0C83"/>
    <w:rsid w:val="00EB5208"/>
    <w:rsid w:val="00EB5E74"/>
    <w:rsid w:val="00EC16E4"/>
    <w:rsid w:val="00EC1BBF"/>
    <w:rsid w:val="00EC5CBE"/>
    <w:rsid w:val="00EC73C9"/>
    <w:rsid w:val="00ED13BF"/>
    <w:rsid w:val="00ED1835"/>
    <w:rsid w:val="00ED78BD"/>
    <w:rsid w:val="00EE4F92"/>
    <w:rsid w:val="00EF0CAD"/>
    <w:rsid w:val="00EF2F06"/>
    <w:rsid w:val="00F0389B"/>
    <w:rsid w:val="00F13643"/>
    <w:rsid w:val="00F23DE9"/>
    <w:rsid w:val="00F278C2"/>
    <w:rsid w:val="00F31EAB"/>
    <w:rsid w:val="00F320B0"/>
    <w:rsid w:val="00F57AF4"/>
    <w:rsid w:val="00F63741"/>
    <w:rsid w:val="00F65058"/>
    <w:rsid w:val="00F67ABD"/>
    <w:rsid w:val="00F712B0"/>
    <w:rsid w:val="00F737F7"/>
    <w:rsid w:val="00F77A14"/>
    <w:rsid w:val="00F77D87"/>
    <w:rsid w:val="00F82AD7"/>
    <w:rsid w:val="00F84D6B"/>
    <w:rsid w:val="00F951BD"/>
    <w:rsid w:val="00FB394C"/>
    <w:rsid w:val="00FB404B"/>
    <w:rsid w:val="00FB6C32"/>
    <w:rsid w:val="00FD67E6"/>
    <w:rsid w:val="00FD6BED"/>
    <w:rsid w:val="00FE4008"/>
    <w:rsid w:val="00FE5E1D"/>
    <w:rsid w:val="00FE649D"/>
    <w:rsid w:val="00FE64E6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5:docId w15:val="{22F8BB86-850E-4110-A5EB-22533134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6F54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215964"/>
    <w:pPr>
      <w:keepNext/>
      <w:spacing w:before="480" w:after="24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D14D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8C2001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locked/>
    <w:rsid w:val="00FB6C32"/>
    <w:rPr>
      <w:b/>
      <w:i/>
      <w:sz w:val="28"/>
    </w:rPr>
  </w:style>
  <w:style w:type="character" w:customStyle="1" w:styleId="Nadpis3Char">
    <w:name w:val="Nadpis 3 Char"/>
    <w:link w:val="Nadpis3"/>
    <w:uiPriority w:val="9"/>
    <w:semiHidden/>
    <w:locked/>
    <w:rsid w:val="00AD14D9"/>
    <w:rPr>
      <w:rFonts w:ascii="Calibri Light" w:hAnsi="Calibri Light"/>
      <w:b/>
      <w:sz w:val="26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semiHidden/>
    <w:rsid w:val="007A6BDB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7F400F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213D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DF727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A6BDB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A6BDB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rsid w:val="00D33585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7A6BDB"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rsid w:val="00DD65FC"/>
    <w:rPr>
      <w:color w:val="000000"/>
    </w:rPr>
  </w:style>
  <w:style w:type="paragraph" w:styleId="Bezmezer">
    <w:name w:val="No Spacing"/>
    <w:uiPriority w:val="1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0C9D"/>
    <w:pPr>
      <w:ind w:left="720"/>
      <w:contextualSpacing/>
    </w:pPr>
  </w:style>
  <w:style w:type="character" w:styleId="Siln">
    <w:name w:val="Strong"/>
    <w:uiPriority w:val="22"/>
    <w:qFormat/>
    <w:rsid w:val="00681B5F"/>
    <w:rPr>
      <w:b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C2001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8C2001"/>
    <w:rPr>
      <w:rFonts w:cs="Times New Roman"/>
    </w:rPr>
  </w:style>
  <w:style w:type="character" w:styleId="Znakapoznpodarou">
    <w:name w:val="footnote reference"/>
    <w:uiPriority w:val="99"/>
    <w:semiHidden/>
    <w:unhideWhenUsed/>
    <w:rsid w:val="008C2001"/>
    <w:rPr>
      <w:vertAlign w:val="superscript"/>
    </w:rPr>
  </w:style>
  <w:style w:type="paragraph" w:styleId="Rozloendokumentu">
    <w:name w:val="Document Map"/>
    <w:basedOn w:val="Normln"/>
    <w:link w:val="RozloendokumentuChar"/>
    <w:uiPriority w:val="99"/>
    <w:semiHidden/>
    <w:rsid w:val="0097308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7A6BDB"/>
    <w:rPr>
      <w:rFonts w:ascii="Times New Roman" w:hAnsi="Times New Roman" w:cs="Times New Roman"/>
      <w:sz w:val="0"/>
      <w:szCs w:val="0"/>
    </w:rPr>
  </w:style>
  <w:style w:type="character" w:customStyle="1" w:styleId="Podtitul1">
    <w:name w:val="Podtitul1"/>
    <w:rsid w:val="001C0744"/>
  </w:style>
  <w:style w:type="character" w:customStyle="1" w:styleId="publish-year">
    <w:name w:val="publish-year"/>
    <w:rsid w:val="001C0744"/>
  </w:style>
  <w:style w:type="character" w:customStyle="1" w:styleId="apple-converted-space">
    <w:name w:val="apple-converted-space"/>
    <w:rsid w:val="001C0744"/>
  </w:style>
  <w:style w:type="character" w:customStyle="1" w:styleId="edition-statement">
    <w:name w:val="edition-statement"/>
    <w:rsid w:val="001C0744"/>
  </w:style>
  <w:style w:type="character" w:customStyle="1" w:styleId="languages">
    <w:name w:val="languages"/>
    <w:rsid w:val="001C0744"/>
  </w:style>
  <w:style w:type="character" w:customStyle="1" w:styleId="publisher">
    <w:name w:val="publisher"/>
    <w:rsid w:val="001C0744"/>
  </w:style>
  <w:style w:type="character" w:customStyle="1" w:styleId="number-of-pages">
    <w:name w:val="number-of-pages"/>
    <w:rsid w:val="001C0744"/>
  </w:style>
  <w:style w:type="character" w:customStyle="1" w:styleId="isbn">
    <w:name w:val="isbn"/>
    <w:rsid w:val="001C0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3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msmt.cz/vzdelavan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/dals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nuv.cz.univ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DD014-2E4A-436E-8E45-1D36776A1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33</Pages>
  <Words>5389</Words>
  <Characters>31797</Characters>
  <Application>Microsoft Office Word</Application>
  <DocSecurity>0</DocSecurity>
  <Lines>264</Lines>
  <Paragraphs>74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NUOV</Company>
  <LinksUpToDate>false</LinksUpToDate>
  <CharactersWithSpaces>37112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Kašparová Jana</cp:lastModifiedBy>
  <cp:revision>9</cp:revision>
  <cp:lastPrinted>2014-09-30T10:42:00Z</cp:lastPrinted>
  <dcterms:created xsi:type="dcterms:W3CDTF">2015-04-29T09:49:00Z</dcterms:created>
  <dcterms:modified xsi:type="dcterms:W3CDTF">2015-05-29T11:47:00Z</dcterms:modified>
</cp:coreProperties>
</file>